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12BF999" w14:textId="6109EF55" w:rsidR="00D85655" w:rsidRDefault="00D85655" w:rsidP="003F0D68">
      <w:pPr>
        <w:pStyle w:val="Heading2"/>
      </w:pPr>
      <w:r w:rsidRPr="0099197E">
        <w:t>Jobvite Career Sites</w:t>
      </w:r>
      <w:r>
        <w:t xml:space="preserve"> </w:t>
      </w:r>
    </w:p>
    <w:p w14:paraId="63FBE716" w14:textId="77777777" w:rsidR="00326E35" w:rsidRPr="00D85655" w:rsidRDefault="00E20F27" w:rsidP="003F0D68">
      <w:pPr>
        <w:pStyle w:val="Heading2"/>
        <w:rPr>
          <w:sz w:val="28"/>
        </w:rPr>
      </w:pPr>
      <w:r w:rsidRPr="00D85655">
        <w:rPr>
          <w:sz w:val="28"/>
        </w:rPr>
        <w:t xml:space="preserve">Instructions to Implement the Jobvite </w:t>
      </w:r>
      <w:proofErr w:type="spellStart"/>
      <w:r w:rsidRPr="00D85655">
        <w:rPr>
          <w:sz w:val="28"/>
        </w:rPr>
        <w:t>iFrame</w:t>
      </w:r>
      <w:proofErr w:type="spellEnd"/>
      <w:r w:rsidRPr="00D85655">
        <w:rPr>
          <w:sz w:val="28"/>
        </w:rPr>
        <w:t xml:space="preserve"> on your Career Site</w:t>
      </w:r>
    </w:p>
    <w:p w14:paraId="51DD1241" w14:textId="3A97EE8A" w:rsidR="0060193A" w:rsidRPr="003F0D68" w:rsidRDefault="00D664BB" w:rsidP="00326E35">
      <w:pPr>
        <w:rPr>
          <w:rFonts w:ascii="Helvetica Neue Light" w:hAnsi="Helvetica Neue Light"/>
        </w:rPr>
      </w:pPr>
      <w:hyperlink r:id="rId7" w:history="1">
        <w:r w:rsidR="001A557F" w:rsidRPr="00981E8B">
          <w:rPr>
            <w:rStyle w:val="Hyperlink"/>
            <w:rFonts w:ascii="Helvetica Neue Light" w:hAnsi="Helvetica Neue Light"/>
          </w:rPr>
          <w:t>http://careers.jobvite.com/careersites/CareerSite-iFrame-Instructions.docx</w:t>
        </w:r>
      </w:hyperlink>
      <w:r w:rsidR="001A557F">
        <w:rPr>
          <w:rFonts w:ascii="Helvetica Neue Light" w:hAnsi="Helvetica Neue Light"/>
        </w:rPr>
        <w:t xml:space="preserve"> </w:t>
      </w:r>
    </w:p>
    <w:p w14:paraId="29122A98" w14:textId="77777777" w:rsidR="00326E35" w:rsidRPr="003F0D68" w:rsidRDefault="00326E35" w:rsidP="00326E35">
      <w:pPr>
        <w:rPr>
          <w:rFonts w:ascii="Helvetica Neue Light" w:hAnsi="Helvetica Neue Light"/>
        </w:rPr>
      </w:pPr>
    </w:p>
    <w:p w14:paraId="38F8E109" w14:textId="77777777" w:rsidR="00326E35" w:rsidRPr="003F0D68" w:rsidRDefault="00326E35" w:rsidP="00326E35">
      <w:pPr>
        <w:rPr>
          <w:rFonts w:ascii="Helvetica Neue Light" w:hAnsi="Helvetica Neue Light"/>
        </w:rPr>
      </w:pPr>
      <w:r w:rsidRPr="001A557F">
        <w:rPr>
          <w:rFonts w:ascii="Helvetica Neue Light" w:hAnsi="Helvetica Neue Light"/>
          <w:b/>
        </w:rPr>
        <w:t>Career Site Link:</w:t>
      </w:r>
      <w:r w:rsidRPr="003F0D68">
        <w:rPr>
          <w:rFonts w:ascii="Helvetica Neue Light" w:hAnsi="Helvetica Neue Light"/>
        </w:rPr>
        <w:t xml:space="preserve"> </w:t>
      </w:r>
      <w:r w:rsidR="005C7A34" w:rsidRPr="003F0D68">
        <w:rPr>
          <w:rFonts w:ascii="Helvetica Neue Light" w:hAnsi="Helvetica Neue Light"/>
        </w:rPr>
        <w:t>&lt;THIS IS PROVIDED IN YOUR ACTIVATION GUIDE OR EMAIL&gt;</w:t>
      </w:r>
      <w:r w:rsidR="0033677B" w:rsidRPr="003F0D68">
        <w:rPr>
          <w:rFonts w:ascii="Helvetica Neue Light" w:hAnsi="Helvetica Neue Light"/>
        </w:rPr>
        <w:t xml:space="preserve"> </w:t>
      </w:r>
    </w:p>
    <w:p w14:paraId="3EDDEB9D" w14:textId="77777777" w:rsidR="00326E35" w:rsidRPr="003F0D68" w:rsidRDefault="00326E35" w:rsidP="00326E35">
      <w:pPr>
        <w:rPr>
          <w:rFonts w:ascii="Helvetica Neue Light" w:hAnsi="Helvetica Neue Light"/>
        </w:rPr>
      </w:pPr>
    </w:p>
    <w:p w14:paraId="62A4BB9A" w14:textId="71A6ED8F" w:rsidR="00326E35" w:rsidRPr="003F0D68" w:rsidRDefault="001A557F" w:rsidP="003F0D68">
      <w:pPr>
        <w:rPr>
          <w:rFonts w:ascii="Helvetica Neue Light" w:hAnsi="Helvetica Neue Light"/>
          <w:b/>
        </w:rPr>
      </w:pPr>
      <w:r>
        <w:rPr>
          <w:rFonts w:ascii="Helvetica Neue Light" w:hAnsi="Helvetica Neue Light"/>
          <w:b/>
        </w:rPr>
        <w:t xml:space="preserve">1. </w:t>
      </w:r>
      <w:r w:rsidR="00326E35" w:rsidRPr="001A557F">
        <w:rPr>
          <w:rFonts w:ascii="Helvetica Neue Light" w:hAnsi="Helvetica Neue Light"/>
          <w:b/>
        </w:rPr>
        <w:t xml:space="preserve">Upload the </w:t>
      </w:r>
      <w:proofErr w:type="spellStart"/>
      <w:r w:rsidR="00326E35" w:rsidRPr="001A557F">
        <w:rPr>
          <w:rFonts w:ascii="Helvetica Neue Light" w:hAnsi="Helvetica Neue Light"/>
          <w:b/>
        </w:rPr>
        <w:t>iFrame</w:t>
      </w:r>
      <w:proofErr w:type="spellEnd"/>
      <w:r w:rsidR="00326E35" w:rsidRPr="001A557F">
        <w:rPr>
          <w:rFonts w:ascii="Helvetica Neue Light" w:hAnsi="Helvetica Neue Light"/>
          <w:b/>
        </w:rPr>
        <w:t xml:space="preserve"> Resizing Script to your web server:</w:t>
      </w:r>
    </w:p>
    <w:p w14:paraId="64BDED6B" w14:textId="17CC3FF3" w:rsidR="00326E35" w:rsidRPr="001A557F" w:rsidRDefault="00E20F27" w:rsidP="001A557F">
      <w:pPr>
        <w:pStyle w:val="ListParagraph"/>
        <w:numPr>
          <w:ilvl w:val="0"/>
          <w:numId w:val="17"/>
        </w:numPr>
        <w:rPr>
          <w:rFonts w:ascii="Helvetica Neue Light" w:hAnsi="Helvetica Neue Light"/>
        </w:rPr>
      </w:pPr>
      <w:r w:rsidRPr="001A557F">
        <w:rPr>
          <w:rFonts w:ascii="Helvetica Neue Light" w:hAnsi="Helvetica Neue Light"/>
        </w:rPr>
        <w:t>S</w:t>
      </w:r>
      <w:r w:rsidR="00326E35" w:rsidRPr="001A557F">
        <w:rPr>
          <w:rFonts w:ascii="Helvetica Neue Light" w:hAnsi="Helvetica Neue Light"/>
        </w:rPr>
        <w:t xml:space="preserve">ave a copy of the following file and </w:t>
      </w:r>
      <w:r w:rsidR="00326E35" w:rsidRPr="001A557F">
        <w:rPr>
          <w:rFonts w:ascii="Helvetica Neue Light" w:hAnsi="Helvetica Neue Light"/>
          <w:b/>
          <w:u w:val="single"/>
        </w:rPr>
        <w:t xml:space="preserve">upload it to the same domain as the </w:t>
      </w:r>
      <w:proofErr w:type="spellStart"/>
      <w:r w:rsidR="00326E35" w:rsidRPr="001A557F">
        <w:rPr>
          <w:rFonts w:ascii="Helvetica Neue Light" w:hAnsi="Helvetica Neue Light"/>
          <w:b/>
          <w:u w:val="single"/>
        </w:rPr>
        <w:t>iFrame</w:t>
      </w:r>
      <w:proofErr w:type="spellEnd"/>
      <w:r w:rsidR="00326E35" w:rsidRPr="001A557F">
        <w:rPr>
          <w:rFonts w:ascii="Helvetica Neue Light" w:hAnsi="Helvetica Neue Light"/>
          <w:b/>
          <w:u w:val="single"/>
        </w:rPr>
        <w:t xml:space="preserve"> wrapper page</w:t>
      </w:r>
      <w:r w:rsidR="00326E35" w:rsidRPr="001A557F">
        <w:rPr>
          <w:rFonts w:ascii="Helvetica Neue Light" w:hAnsi="Helvetica Neue Light"/>
        </w:rPr>
        <w:t xml:space="preserve">: </w:t>
      </w:r>
      <w:hyperlink r:id="rId8" w:history="1">
        <w:r w:rsidRPr="001A557F">
          <w:rPr>
            <w:rFonts w:ascii="Helvetica Neue Light" w:hAnsi="Helvetica Neue Light"/>
          </w:rPr>
          <w:t>http://careers.jobvite.com/FrameResize.html</w:t>
        </w:r>
      </w:hyperlink>
      <w:r w:rsidR="001A557F">
        <w:rPr>
          <w:rFonts w:ascii="Helvetica Neue Light" w:hAnsi="Helvetica Neue Light"/>
        </w:rPr>
        <w:t xml:space="preserve"> </w:t>
      </w:r>
    </w:p>
    <w:p w14:paraId="6549FFFB" w14:textId="77777777" w:rsidR="00326E35" w:rsidRPr="003F0D68" w:rsidRDefault="00326E35" w:rsidP="003F0D68">
      <w:pPr>
        <w:rPr>
          <w:rFonts w:ascii="Helvetica Neue Light" w:hAnsi="Helvetica Neue Light"/>
        </w:rPr>
      </w:pPr>
    </w:p>
    <w:p w14:paraId="62EE1F6A" w14:textId="11BE0241" w:rsidR="00326E35" w:rsidRPr="003F0D68" w:rsidRDefault="001A557F" w:rsidP="003F0D68">
      <w:pPr>
        <w:rPr>
          <w:rFonts w:ascii="Helvetica Neue Light" w:hAnsi="Helvetica Neue Light"/>
          <w:b/>
        </w:rPr>
      </w:pPr>
      <w:r>
        <w:rPr>
          <w:rFonts w:ascii="Helvetica Neue Light" w:hAnsi="Helvetica Neue Light"/>
          <w:b/>
        </w:rPr>
        <w:t xml:space="preserve">2. </w:t>
      </w:r>
      <w:r w:rsidR="00326E35" w:rsidRPr="003F0D68">
        <w:rPr>
          <w:rFonts w:ascii="Helvetica Neue Light" w:hAnsi="Helvetica Neue Light"/>
          <w:b/>
        </w:rPr>
        <w:t xml:space="preserve">Place Jobvite </w:t>
      </w:r>
      <w:proofErr w:type="spellStart"/>
      <w:r w:rsidR="00326E35" w:rsidRPr="003F0D68">
        <w:rPr>
          <w:rFonts w:ascii="Helvetica Neue Light" w:hAnsi="Helvetica Neue Light"/>
          <w:b/>
        </w:rPr>
        <w:t>iFrame</w:t>
      </w:r>
      <w:proofErr w:type="spellEnd"/>
      <w:r w:rsidR="00326E35" w:rsidRPr="003F0D68">
        <w:rPr>
          <w:rFonts w:ascii="Helvetica Neue Light" w:hAnsi="Helvetica Neue Light"/>
          <w:b/>
        </w:rPr>
        <w:t xml:space="preserve"> code and </w:t>
      </w:r>
      <w:proofErr w:type="spellStart"/>
      <w:r w:rsidR="00326E35" w:rsidRPr="003F0D68">
        <w:rPr>
          <w:rFonts w:ascii="Helvetica Neue Light" w:hAnsi="Helvetica Neue Light"/>
          <w:b/>
        </w:rPr>
        <w:t>Javascript</w:t>
      </w:r>
      <w:proofErr w:type="spellEnd"/>
      <w:r w:rsidR="00326E35" w:rsidRPr="003F0D68">
        <w:rPr>
          <w:rFonts w:ascii="Helvetica Neue Light" w:hAnsi="Helvetica Neue Light"/>
          <w:b/>
        </w:rPr>
        <w:t xml:space="preserve"> in a wrapper page</w:t>
      </w:r>
    </w:p>
    <w:p w14:paraId="6438208A" w14:textId="75D4AE4F" w:rsidR="00E20F27" w:rsidRDefault="00326E35" w:rsidP="001A557F">
      <w:pPr>
        <w:pStyle w:val="ListParagraph"/>
        <w:numPr>
          <w:ilvl w:val="0"/>
          <w:numId w:val="17"/>
        </w:numPr>
        <w:rPr>
          <w:rFonts w:ascii="Helvetica Neue Light" w:hAnsi="Helvetica Neue Light"/>
          <w:b/>
          <w:u w:val="single"/>
        </w:rPr>
      </w:pPr>
      <w:r w:rsidRPr="001A557F">
        <w:rPr>
          <w:rFonts w:ascii="Helvetica Neue Light" w:hAnsi="Helvetica Neue Light"/>
        </w:rPr>
        <w:t xml:space="preserve">Copy the code </w:t>
      </w:r>
      <w:r w:rsidR="00E20F27" w:rsidRPr="001A557F">
        <w:rPr>
          <w:rFonts w:ascii="Helvetica Neue Light" w:hAnsi="Helvetica Neue Light"/>
        </w:rPr>
        <w:t>below</w:t>
      </w:r>
      <w:r w:rsidRPr="001A557F">
        <w:rPr>
          <w:rFonts w:ascii="Helvetica Neue Light" w:hAnsi="Helvetica Neue Light"/>
        </w:rPr>
        <w:t xml:space="preserve"> and place it on a page within your website that you would like the Jobvite </w:t>
      </w:r>
      <w:proofErr w:type="spellStart"/>
      <w:r w:rsidRPr="001A557F">
        <w:rPr>
          <w:rFonts w:ascii="Helvetica Neue Light" w:hAnsi="Helvetica Neue Light"/>
        </w:rPr>
        <w:t>iFrame</w:t>
      </w:r>
      <w:proofErr w:type="spellEnd"/>
      <w:r w:rsidRPr="001A557F">
        <w:rPr>
          <w:rFonts w:ascii="Helvetica Neue Light" w:hAnsi="Helvetica Neue Light"/>
        </w:rPr>
        <w:t xml:space="preserve"> embedded</w:t>
      </w:r>
      <w:r w:rsidR="00E20F27" w:rsidRPr="001A557F">
        <w:rPr>
          <w:rFonts w:ascii="Helvetica Neue Light" w:hAnsi="Helvetica Neue Light"/>
        </w:rPr>
        <w:t>.  Notice the &lt;</w:t>
      </w:r>
      <w:proofErr w:type="spellStart"/>
      <w:r w:rsidR="00E20F27" w:rsidRPr="001A557F">
        <w:rPr>
          <w:rFonts w:ascii="Helvetica Neue Light" w:hAnsi="Helvetica Neue Light"/>
        </w:rPr>
        <w:t>iframe</w:t>
      </w:r>
      <w:proofErr w:type="spellEnd"/>
      <w:r w:rsidR="00E20F27" w:rsidRPr="001A557F">
        <w:rPr>
          <w:rFonts w:ascii="Helvetica Neue Light" w:hAnsi="Helvetica Neue Light"/>
        </w:rPr>
        <w:t xml:space="preserve">&gt; tag followed by several lines of JavaScript. </w:t>
      </w:r>
      <w:r w:rsidR="00E20F27" w:rsidRPr="001A557F">
        <w:rPr>
          <w:rFonts w:ascii="Helvetica Neue Light" w:hAnsi="Helvetica Neue Light"/>
          <w:b/>
          <w:u w:val="single"/>
        </w:rPr>
        <w:t>Th</w:t>
      </w:r>
      <w:r w:rsidR="001A557F">
        <w:rPr>
          <w:rFonts w:ascii="Helvetica Neue Light" w:hAnsi="Helvetica Neue Light"/>
          <w:b/>
          <w:u w:val="single"/>
        </w:rPr>
        <w:t>ese lines must all be present.</w:t>
      </w:r>
    </w:p>
    <w:p w14:paraId="584531B6" w14:textId="77777777" w:rsidR="00E20F27" w:rsidRPr="001A557F" w:rsidRDefault="00E20F27" w:rsidP="003F0D68">
      <w:pPr>
        <w:pStyle w:val="ListParagraph"/>
        <w:numPr>
          <w:ilvl w:val="0"/>
          <w:numId w:val="17"/>
        </w:numPr>
        <w:rPr>
          <w:rFonts w:ascii="Helvetica Neue Light" w:hAnsi="Helvetica Neue Light"/>
          <w:b/>
          <w:u w:val="single"/>
        </w:rPr>
      </w:pPr>
      <w:r w:rsidRPr="001A557F">
        <w:rPr>
          <w:rFonts w:ascii="Helvetica Neue Light" w:hAnsi="Helvetica Neue Light"/>
        </w:rPr>
        <w:t xml:space="preserve">Replace the </w:t>
      </w:r>
      <w:r w:rsidRPr="001A557F">
        <w:rPr>
          <w:rFonts w:ascii="Helvetica Neue Light" w:hAnsi="Helvetica Neue Light"/>
          <w:b/>
          <w:highlight w:val="yellow"/>
        </w:rPr>
        <w:t>&lt;&lt;YOUR CAREER SITE LINK GOES HERE&gt;&gt;</w:t>
      </w:r>
      <w:r w:rsidRPr="001A557F">
        <w:rPr>
          <w:rFonts w:ascii="Helvetica Neue Light" w:hAnsi="Helvetica Neue Light"/>
        </w:rPr>
        <w:t xml:space="preserve"> text with your career site link (provided above).</w:t>
      </w:r>
    </w:p>
    <w:p w14:paraId="7190FC50" w14:textId="77777777" w:rsidR="003077EA" w:rsidRPr="001A557F" w:rsidRDefault="00E20F27" w:rsidP="003F0D68">
      <w:pPr>
        <w:pStyle w:val="ListParagraph"/>
        <w:numPr>
          <w:ilvl w:val="0"/>
          <w:numId w:val="17"/>
        </w:numPr>
        <w:rPr>
          <w:rFonts w:ascii="Helvetica Neue Light" w:hAnsi="Helvetica Neue Light"/>
          <w:b/>
          <w:u w:val="single"/>
        </w:rPr>
      </w:pPr>
      <w:r w:rsidRPr="001A557F">
        <w:rPr>
          <w:rFonts w:ascii="Helvetica Neue Light" w:hAnsi="Helvetica Neue Light"/>
        </w:rPr>
        <w:t xml:space="preserve">Replace the </w:t>
      </w:r>
      <w:r w:rsidRPr="001A557F">
        <w:rPr>
          <w:rFonts w:ascii="Helvetica Neue Light" w:hAnsi="Helvetica Neue Light"/>
          <w:b/>
          <w:highlight w:val="yellow"/>
        </w:rPr>
        <w:t>&lt;&lt;ADD LINK TO FRAMERESIZE FILE HERE&gt;&gt;</w:t>
      </w:r>
      <w:r w:rsidRPr="001A557F">
        <w:rPr>
          <w:rFonts w:ascii="Helvetica Neue Light" w:hAnsi="Helvetica Neue Light"/>
        </w:rPr>
        <w:t xml:space="preserve"> text with the link to the copy of the FrameResize.html file on your web server.</w:t>
      </w:r>
    </w:p>
    <w:p w14:paraId="622C8A2A" w14:textId="77777777" w:rsidR="002A225C" w:rsidRPr="003F0D68" w:rsidRDefault="003077EA" w:rsidP="003F0D68">
      <w:pPr>
        <w:rPr>
          <w:rFonts w:ascii="Helvetica Neue Light" w:hAnsi="Helvetica Neue Light"/>
        </w:rPr>
      </w:pPr>
      <w:r w:rsidRPr="003F0D68">
        <w:rPr>
          <w:rFonts w:ascii="Helvetica Neue Light" w:hAnsi="Helvetica Neue Light"/>
        </w:rPr>
        <w:t xml:space="preserve"> </w:t>
      </w:r>
    </w:p>
    <w:tbl>
      <w:tblPr>
        <w:tblStyle w:val="TableGrid"/>
        <w:tblW w:w="0" w:type="auto"/>
        <w:tblInd w:w="1008" w:type="dxa"/>
        <w:tblBorders>
          <w:top w:val="dotted" w:sz="12" w:space="0" w:color="8DB3E2" w:themeColor="text2" w:themeTint="66"/>
          <w:left w:val="dotted" w:sz="12" w:space="0" w:color="8DB3E2" w:themeColor="text2" w:themeTint="66"/>
          <w:bottom w:val="dotted" w:sz="12" w:space="0" w:color="8DB3E2" w:themeColor="text2" w:themeTint="66"/>
          <w:right w:val="dotted" w:sz="12" w:space="0" w:color="8DB3E2" w:themeColor="text2" w:themeTint="66"/>
          <w:insideH w:val="dotted" w:sz="12" w:space="0" w:color="8DB3E2" w:themeColor="text2" w:themeTint="66"/>
          <w:insideV w:val="dotted" w:sz="12" w:space="0" w:color="8DB3E2" w:themeColor="text2" w:themeTint="66"/>
        </w:tblBorders>
        <w:shd w:val="clear" w:color="auto" w:fill="F2F2F2" w:themeFill="background1" w:themeFillShade="F2"/>
        <w:tblLook w:val="04A0" w:firstRow="1" w:lastRow="0" w:firstColumn="1" w:lastColumn="0" w:noHBand="0" w:noVBand="1"/>
      </w:tblPr>
      <w:tblGrid>
        <w:gridCol w:w="9810"/>
      </w:tblGrid>
      <w:tr w:rsidR="003E2873" w:rsidRPr="003F0D68" w14:paraId="5F637525" w14:textId="77777777" w:rsidTr="00655A96">
        <w:trPr>
          <w:trHeight w:val="10363"/>
        </w:trPr>
        <w:tc>
          <w:tcPr>
            <w:tcW w:w="9810" w:type="dxa"/>
            <w:shd w:val="clear" w:color="auto" w:fill="F2F2F2" w:themeFill="background1" w:themeFillShade="F2"/>
          </w:tcPr>
          <w:p w14:paraId="61BD45E5" w14:textId="4C5F3D5E" w:rsidR="003E2873" w:rsidRPr="003F0D68" w:rsidRDefault="00FD6ABB" w:rsidP="003F0D68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lastRenderedPageBreak/>
              <w:br/>
            </w:r>
            <w:r w:rsidR="003E2873" w:rsidRPr="003F0D68">
              <w:rPr>
                <w:rFonts w:ascii="Helvetica Neue Light" w:hAnsi="Helvetica Neue Light"/>
              </w:rPr>
              <w:t>&lt;</w:t>
            </w:r>
            <w:proofErr w:type="gramStart"/>
            <w:r w:rsidR="003E2873" w:rsidRPr="003F0D68">
              <w:rPr>
                <w:rFonts w:ascii="Helvetica Neue Light" w:hAnsi="Helvetica Neue Light"/>
              </w:rPr>
              <w:t>!-</w:t>
            </w:r>
            <w:proofErr w:type="gramEnd"/>
            <w:r w:rsidR="003E2873" w:rsidRPr="003F0D68">
              <w:rPr>
                <w:rFonts w:ascii="Helvetica Neue Light" w:hAnsi="Helvetica Neue Light"/>
              </w:rPr>
              <w:t>- BEGIN JOBVITE CODE --&gt;</w:t>
            </w:r>
          </w:p>
          <w:p w14:paraId="352F5DD3" w14:textId="3F6D5AC0" w:rsidR="003E2873" w:rsidRPr="003F0D68" w:rsidRDefault="003E2873" w:rsidP="003F0D68">
            <w:pPr>
              <w:rPr>
                <w:rFonts w:ascii="Helvetica Neue Light" w:hAnsi="Helvetica Neue Light"/>
              </w:rPr>
            </w:pPr>
            <w:r w:rsidRPr="003F0D68">
              <w:rPr>
                <w:rFonts w:ascii="Helvetica Neue Light" w:hAnsi="Helvetica Neue Light"/>
              </w:rPr>
              <w:t>&lt;</w:t>
            </w:r>
            <w:proofErr w:type="spellStart"/>
            <w:proofErr w:type="gramStart"/>
            <w:r w:rsidRPr="003F0D68">
              <w:rPr>
                <w:rFonts w:ascii="Helvetica Neue Light" w:hAnsi="Helvetica Neue Light"/>
              </w:rPr>
              <w:t>iframe</w:t>
            </w:r>
            <w:proofErr w:type="spellEnd"/>
            <w:proofErr w:type="gramEnd"/>
            <w:r w:rsidRPr="003F0D68">
              <w:rPr>
                <w:rFonts w:ascii="Helvetica Neue Light" w:hAnsi="Helvetica Neue Light"/>
              </w:rPr>
              <w:t xml:space="preserve"> id="</w:t>
            </w:r>
            <w:proofErr w:type="spellStart"/>
            <w:r w:rsidRPr="003F0D68">
              <w:rPr>
                <w:rFonts w:ascii="Helvetica Neue Light" w:hAnsi="Helvetica Neue Light"/>
              </w:rPr>
              <w:t>jobviteframe</w:t>
            </w:r>
            <w:proofErr w:type="spellEnd"/>
            <w:r w:rsidRPr="003F0D68">
              <w:rPr>
                <w:rFonts w:ascii="Helvetica Neue Light" w:hAnsi="Helvetica Neue Light"/>
              </w:rPr>
              <w:t xml:space="preserve">" </w:t>
            </w:r>
            <w:proofErr w:type="spellStart"/>
            <w:r w:rsidRPr="003F0D68">
              <w:rPr>
                <w:rFonts w:ascii="Helvetica Neue Light" w:hAnsi="Helvetica Neue Light"/>
              </w:rPr>
              <w:t>src</w:t>
            </w:r>
            <w:proofErr w:type="spellEnd"/>
            <w:r w:rsidRPr="003F0D68">
              <w:rPr>
                <w:rFonts w:ascii="Helvetica Neue Light" w:hAnsi="Helvetica Neue Light"/>
              </w:rPr>
              <w:t>="</w:t>
            </w:r>
            <w:r w:rsidRPr="00FD6ABB">
              <w:rPr>
                <w:rFonts w:ascii="Helvetica Neue Light" w:hAnsi="Helvetica Neue Light"/>
                <w:highlight w:val="yellow"/>
              </w:rPr>
              <w:t>&lt;&lt;YOUR CAREER SITE LINK GOES HERE&gt;&gt;</w:t>
            </w:r>
            <w:r w:rsidRPr="003F0D68">
              <w:rPr>
                <w:rFonts w:ascii="Helvetica Neue Light" w:hAnsi="Helvetica Neue Light"/>
              </w:rPr>
              <w:t>&amp;</w:t>
            </w:r>
            <w:proofErr w:type="spellStart"/>
            <w:r w:rsidRPr="003F0D68">
              <w:rPr>
                <w:rFonts w:ascii="Helvetica Neue Light" w:hAnsi="Helvetica Neue Light"/>
              </w:rPr>
              <w:t>jvresize</w:t>
            </w:r>
            <w:proofErr w:type="spellEnd"/>
            <w:r w:rsidRPr="003F0D68">
              <w:rPr>
                <w:rFonts w:ascii="Helvetica Neue Light" w:hAnsi="Helvetica Neue Light"/>
              </w:rPr>
              <w:t>=</w:t>
            </w:r>
            <w:r w:rsidRPr="00FD6ABB">
              <w:rPr>
                <w:rFonts w:ascii="Helvetica Neue Light" w:hAnsi="Helvetica Neue Light"/>
                <w:highlight w:val="yellow"/>
              </w:rPr>
              <w:t>&lt;&lt;ADD LINK TO FRAMERESIZE FILE HERE&gt;&gt;</w:t>
            </w:r>
            <w:r w:rsidR="00FD6ABB">
              <w:rPr>
                <w:rFonts w:ascii="Helvetica Neue Light" w:hAnsi="Helvetica Neue Light"/>
              </w:rPr>
              <w:t>" width="100%" height="500px</w:t>
            </w:r>
            <w:r w:rsidRPr="003F0D68">
              <w:rPr>
                <w:rFonts w:ascii="Helvetica Neue Light" w:hAnsi="Helvetica Neue Light"/>
              </w:rPr>
              <w:t xml:space="preserve">" scrolling="no" </w:t>
            </w:r>
            <w:proofErr w:type="spellStart"/>
            <w:r w:rsidRPr="003F0D68">
              <w:rPr>
                <w:rFonts w:ascii="Helvetica Neue Light" w:hAnsi="Helvetica Neue Light"/>
              </w:rPr>
              <w:t>frameborder</w:t>
            </w:r>
            <w:proofErr w:type="spellEnd"/>
            <w:r w:rsidRPr="003F0D68">
              <w:rPr>
                <w:rFonts w:ascii="Helvetica Neue Light" w:hAnsi="Helvetica Neue Light"/>
              </w:rPr>
              <w:t xml:space="preserve">="0" </w:t>
            </w:r>
            <w:proofErr w:type="spellStart"/>
            <w:r w:rsidR="00BD350A" w:rsidRPr="003F0D68">
              <w:rPr>
                <w:rFonts w:ascii="Helvetica Neue Light" w:hAnsi="Helvetica Neue Light"/>
              </w:rPr>
              <w:t>allowtransparency</w:t>
            </w:r>
            <w:proofErr w:type="spellEnd"/>
            <w:r w:rsidR="00BD350A" w:rsidRPr="003F0D68">
              <w:rPr>
                <w:rFonts w:ascii="Helvetica Neue Light" w:hAnsi="Helvetica Neue Light"/>
              </w:rPr>
              <w:t xml:space="preserve"> </w:t>
            </w:r>
            <w:r w:rsidRPr="003F0D68">
              <w:rPr>
                <w:rFonts w:ascii="Helvetica Neue Light" w:hAnsi="Helvetica Neue Light"/>
              </w:rPr>
              <w:t xml:space="preserve">=”true”&gt;Sorry, </w:t>
            </w:r>
            <w:proofErr w:type="spellStart"/>
            <w:r w:rsidRPr="003F0D68">
              <w:rPr>
                <w:rFonts w:ascii="Helvetica Neue Light" w:hAnsi="Helvetica Neue Light"/>
              </w:rPr>
              <w:t>iframes</w:t>
            </w:r>
            <w:proofErr w:type="spellEnd"/>
            <w:r w:rsidRPr="003F0D68">
              <w:rPr>
                <w:rFonts w:ascii="Helvetica Neue Light" w:hAnsi="Helvetica Neue Light"/>
              </w:rPr>
              <w:t xml:space="preserve"> are not supported.&lt;/</w:t>
            </w:r>
            <w:proofErr w:type="spellStart"/>
            <w:r w:rsidRPr="003F0D68">
              <w:rPr>
                <w:rFonts w:ascii="Helvetica Neue Light" w:hAnsi="Helvetica Neue Light"/>
              </w:rPr>
              <w:t>iframe</w:t>
            </w:r>
            <w:proofErr w:type="spellEnd"/>
            <w:r w:rsidRPr="003F0D68">
              <w:rPr>
                <w:rFonts w:ascii="Helvetica Neue Light" w:hAnsi="Helvetica Neue Light"/>
              </w:rPr>
              <w:t>&gt;</w:t>
            </w:r>
          </w:p>
          <w:p w14:paraId="15BDFC6B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>&lt;</w:t>
            </w:r>
            <w:proofErr w:type="gramStart"/>
            <w:r w:rsidRPr="004833BB">
              <w:rPr>
                <w:rFonts w:ascii="Helvetica Neue Light" w:hAnsi="Helvetica Neue Light"/>
              </w:rPr>
              <w:t>script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type="text/</w:t>
            </w:r>
            <w:proofErr w:type="spellStart"/>
            <w:r w:rsidRPr="004833BB">
              <w:rPr>
                <w:rFonts w:ascii="Helvetica Neue Light" w:hAnsi="Helvetica Neue Light"/>
              </w:rPr>
              <w:t>javascript</w:t>
            </w:r>
            <w:proofErr w:type="spellEnd"/>
            <w:r w:rsidRPr="004833BB">
              <w:rPr>
                <w:rFonts w:ascii="Helvetica Neue Light" w:hAnsi="Helvetica Neue Light"/>
              </w:rPr>
              <w:t>"&gt;</w:t>
            </w:r>
          </w:p>
          <w:p w14:paraId="14A5ED9B" w14:textId="72EC3C4E" w:rsidR="004833BB" w:rsidRPr="004833BB" w:rsidRDefault="0023141A" w:rsidP="004833BB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 xml:space="preserve">      </w:t>
            </w:r>
            <w:proofErr w:type="spellStart"/>
            <w:proofErr w:type="gramStart"/>
            <w:r w:rsidR="004833BB" w:rsidRPr="004833BB">
              <w:rPr>
                <w:rFonts w:ascii="Helvetica Neue Light" w:hAnsi="Helvetica Neue Light"/>
              </w:rPr>
              <w:t>var</w:t>
            </w:r>
            <w:proofErr w:type="spellEnd"/>
            <w:proofErr w:type="gramEnd"/>
            <w:r w:rsidR="004833BB" w:rsidRPr="004833BB">
              <w:rPr>
                <w:rFonts w:ascii="Helvetica Neue Light" w:hAnsi="Helvetica Neue Light"/>
              </w:rPr>
              <w:t xml:space="preserve"> l = </w:t>
            </w:r>
            <w:proofErr w:type="spellStart"/>
            <w:r w:rsidR="004833BB" w:rsidRPr="004833BB">
              <w:rPr>
                <w:rFonts w:ascii="Helvetica Neue Light" w:hAnsi="Helvetica Neue Light"/>
              </w:rPr>
              <w:t>window.location.href</w:t>
            </w:r>
            <w:proofErr w:type="spellEnd"/>
            <w:r w:rsidR="004833BB" w:rsidRPr="004833BB">
              <w:rPr>
                <w:rFonts w:ascii="Helvetica Neue Light" w:hAnsi="Helvetica Neue Light"/>
              </w:rPr>
              <w:t>;</w:t>
            </w:r>
          </w:p>
          <w:p w14:paraId="3C9916AB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var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</w:t>
            </w:r>
            <w:proofErr w:type="spellStart"/>
            <w:r w:rsidRPr="004833BB">
              <w:rPr>
                <w:rFonts w:ascii="Helvetica Neue Light" w:hAnsi="Helvetica Neue Light"/>
              </w:rPr>
              <w:t>args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'';</w:t>
            </w:r>
          </w:p>
          <w:p w14:paraId="58078346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var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k = '';</w:t>
            </w:r>
          </w:p>
          <w:p w14:paraId="3343F683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var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>('?</w:t>
            </w:r>
            <w:proofErr w:type="spellStart"/>
            <w:r w:rsidRPr="004833BB">
              <w:rPr>
                <w:rFonts w:ascii="Helvetica Neue Light" w:hAnsi="Helvetica Neue Light"/>
              </w:rPr>
              <w:t>jvk</w:t>
            </w:r>
            <w:proofErr w:type="spellEnd"/>
            <w:r w:rsidRPr="004833BB">
              <w:rPr>
                <w:rFonts w:ascii="Helvetica Neue Light" w:hAnsi="Helvetica Neue Light"/>
              </w:rPr>
              <w:t>=');</w:t>
            </w:r>
          </w:p>
          <w:p w14:paraId="5154D083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== -1) 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>('&amp;</w:t>
            </w:r>
            <w:proofErr w:type="spellStart"/>
            <w:r w:rsidRPr="004833BB">
              <w:rPr>
                <w:rFonts w:ascii="Helvetica Neue Light" w:hAnsi="Helvetica Neue Light"/>
              </w:rPr>
              <w:t>jvk</w:t>
            </w:r>
            <w:proofErr w:type="spellEnd"/>
            <w:r w:rsidRPr="004833BB">
              <w:rPr>
                <w:rFonts w:ascii="Helvetica Neue Light" w:hAnsi="Helvetica Neue Light"/>
              </w:rPr>
              <w:t>=');</w:t>
            </w:r>
          </w:p>
          <w:p w14:paraId="3DD01206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!= -1) {</w:t>
            </w:r>
          </w:p>
          <w:p w14:paraId="72504140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+= 5;</w:t>
            </w:r>
          </w:p>
          <w:p w14:paraId="0BE4229F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var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('&amp;', 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>);</w:t>
            </w:r>
          </w:p>
          <w:p w14:paraId="4A10F6AB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== -1)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l.length</w:t>
            </w:r>
            <w:proofErr w:type="spellEnd"/>
            <w:r w:rsidRPr="004833BB">
              <w:rPr>
                <w:rFonts w:ascii="Helvetica Neue Light" w:hAnsi="Helvetica Neue Light"/>
              </w:rPr>
              <w:t>;</w:t>
            </w:r>
          </w:p>
          <w:p w14:paraId="07D3CDD9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gramStart"/>
            <w:r w:rsidRPr="004833BB">
              <w:rPr>
                <w:rFonts w:ascii="Helvetica Neue Light" w:hAnsi="Helvetica Neue Light"/>
              </w:rPr>
              <w:t>k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l.substring</w:t>
            </w:r>
            <w:proofErr w:type="spellEnd"/>
            <w:r w:rsidRPr="004833BB">
              <w:rPr>
                <w:rFonts w:ascii="Helvetica Neue Light" w:hAnsi="Helvetica Neue Light"/>
              </w:rPr>
              <w:t>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,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>);</w:t>
            </w:r>
          </w:p>
          <w:p w14:paraId="638CBB7F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}</w:t>
            </w:r>
          </w:p>
          <w:p w14:paraId="2901E3C9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</w:p>
          <w:p w14:paraId="488C5808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>('?</w:t>
            </w:r>
            <w:proofErr w:type="spellStart"/>
            <w:r w:rsidRPr="004833BB">
              <w:rPr>
                <w:rFonts w:ascii="Helvetica Neue Light" w:hAnsi="Helvetica Neue Light"/>
              </w:rPr>
              <w:t>jvi</w:t>
            </w:r>
            <w:proofErr w:type="spellEnd"/>
            <w:r w:rsidRPr="004833BB">
              <w:rPr>
                <w:rFonts w:ascii="Helvetica Neue Light" w:hAnsi="Helvetica Neue Light"/>
              </w:rPr>
              <w:t>=');</w:t>
            </w:r>
          </w:p>
          <w:p w14:paraId="4B1A05B8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== -1) 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>('&amp;</w:t>
            </w:r>
            <w:proofErr w:type="spellStart"/>
            <w:r w:rsidRPr="004833BB">
              <w:rPr>
                <w:rFonts w:ascii="Helvetica Neue Light" w:hAnsi="Helvetica Neue Light"/>
              </w:rPr>
              <w:t>jvi</w:t>
            </w:r>
            <w:proofErr w:type="spellEnd"/>
            <w:r w:rsidRPr="004833BB">
              <w:rPr>
                <w:rFonts w:ascii="Helvetica Neue Light" w:hAnsi="Helvetica Neue Light"/>
              </w:rPr>
              <w:t>=');</w:t>
            </w:r>
          </w:p>
          <w:p w14:paraId="405A4361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!= -1) {</w:t>
            </w:r>
          </w:p>
          <w:p w14:paraId="61D7AA6A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+= 5;</w:t>
            </w:r>
          </w:p>
          <w:p w14:paraId="29B19DF8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var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('&amp;', 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>);</w:t>
            </w:r>
          </w:p>
          <w:p w14:paraId="1E05F76E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== -1)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l.length</w:t>
            </w:r>
            <w:proofErr w:type="spellEnd"/>
            <w:r w:rsidRPr="004833BB">
              <w:rPr>
                <w:rFonts w:ascii="Helvetica Neue Light" w:hAnsi="Helvetica Neue Light"/>
              </w:rPr>
              <w:t>;</w:t>
            </w:r>
          </w:p>
          <w:p w14:paraId="65F2039C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args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+= '&amp;j=' + </w:t>
            </w:r>
            <w:proofErr w:type="spellStart"/>
            <w:r w:rsidRPr="004833BB">
              <w:rPr>
                <w:rFonts w:ascii="Helvetica Neue Light" w:hAnsi="Helvetica Neue Light"/>
              </w:rPr>
              <w:t>l.substring</w:t>
            </w:r>
            <w:proofErr w:type="spellEnd"/>
            <w:r w:rsidRPr="004833BB">
              <w:rPr>
                <w:rFonts w:ascii="Helvetica Neue Light" w:hAnsi="Helvetica Neue Light"/>
              </w:rPr>
              <w:t>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,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>);</w:t>
            </w:r>
          </w:p>
          <w:p w14:paraId="108170E9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(!</w:t>
            </w:r>
            <w:proofErr w:type="spellStart"/>
            <w:r w:rsidRPr="004833BB">
              <w:rPr>
                <w:rFonts w:ascii="Helvetica Neue Light" w:hAnsi="Helvetica Neue Light"/>
              </w:rPr>
              <w:t>k.length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) </w:t>
            </w:r>
            <w:proofErr w:type="spellStart"/>
            <w:r w:rsidRPr="004833BB">
              <w:rPr>
                <w:rFonts w:ascii="Helvetica Neue Light" w:hAnsi="Helvetica Neue Light"/>
              </w:rPr>
              <w:t>args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+= '&amp;k=Job';</w:t>
            </w:r>
          </w:p>
          <w:p w14:paraId="50D54A13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var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>('?</w:t>
            </w:r>
            <w:proofErr w:type="spellStart"/>
            <w:r w:rsidRPr="004833BB">
              <w:rPr>
                <w:rFonts w:ascii="Helvetica Neue Light" w:hAnsi="Helvetica Neue Light"/>
              </w:rPr>
              <w:t>jvs</w:t>
            </w:r>
            <w:proofErr w:type="spellEnd"/>
            <w:r w:rsidRPr="004833BB">
              <w:rPr>
                <w:rFonts w:ascii="Helvetica Neue Light" w:hAnsi="Helvetica Neue Light"/>
              </w:rPr>
              <w:t>=');</w:t>
            </w:r>
          </w:p>
          <w:p w14:paraId="218793EB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== -1) 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>('&amp;</w:t>
            </w:r>
            <w:proofErr w:type="spellStart"/>
            <w:r w:rsidRPr="004833BB">
              <w:rPr>
                <w:rFonts w:ascii="Helvetica Neue Light" w:hAnsi="Helvetica Neue Light"/>
              </w:rPr>
              <w:t>jvs</w:t>
            </w:r>
            <w:proofErr w:type="spellEnd"/>
            <w:r w:rsidRPr="004833BB">
              <w:rPr>
                <w:rFonts w:ascii="Helvetica Neue Light" w:hAnsi="Helvetica Neue Light"/>
              </w:rPr>
              <w:t>=');</w:t>
            </w:r>
          </w:p>
          <w:p w14:paraId="6942701E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!= -1){</w:t>
            </w:r>
          </w:p>
          <w:p w14:paraId="34D40F42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+= 5;</w:t>
            </w:r>
          </w:p>
          <w:p w14:paraId="465A2115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var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('&amp;', 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>);</w:t>
            </w:r>
          </w:p>
          <w:p w14:paraId="0AB3EEC2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== -1)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l.length</w:t>
            </w:r>
            <w:proofErr w:type="spellEnd"/>
            <w:r w:rsidRPr="004833BB">
              <w:rPr>
                <w:rFonts w:ascii="Helvetica Neue Light" w:hAnsi="Helvetica Neue Light"/>
              </w:rPr>
              <w:t>;</w:t>
            </w:r>
          </w:p>
          <w:p w14:paraId="33DB50EF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args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+= '&amp;s=' + </w:t>
            </w:r>
            <w:proofErr w:type="spellStart"/>
            <w:r w:rsidRPr="004833BB">
              <w:rPr>
                <w:rFonts w:ascii="Helvetica Neue Light" w:hAnsi="Helvetica Neue Light"/>
              </w:rPr>
              <w:t>l.substring</w:t>
            </w:r>
            <w:proofErr w:type="spellEnd"/>
            <w:r w:rsidRPr="004833BB">
              <w:rPr>
                <w:rFonts w:ascii="Helvetica Neue Light" w:hAnsi="Helvetica Neue Light"/>
              </w:rPr>
              <w:t>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,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>);</w:t>
            </w:r>
          </w:p>
          <w:p w14:paraId="7FBCAD19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}</w:t>
            </w:r>
          </w:p>
          <w:p w14:paraId="044994D7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}</w:t>
            </w:r>
          </w:p>
          <w:p w14:paraId="15DFC038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</w:p>
          <w:p w14:paraId="43DDDC17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>('?</w:t>
            </w:r>
            <w:proofErr w:type="spellStart"/>
            <w:r w:rsidRPr="004833BB">
              <w:rPr>
                <w:rFonts w:ascii="Helvetica Neue Light" w:hAnsi="Helvetica Neue Light"/>
              </w:rPr>
              <w:t>jvsrc</w:t>
            </w:r>
            <w:proofErr w:type="spellEnd"/>
            <w:r w:rsidRPr="004833BB">
              <w:rPr>
                <w:rFonts w:ascii="Helvetica Neue Light" w:hAnsi="Helvetica Neue Light"/>
              </w:rPr>
              <w:t>=');</w:t>
            </w:r>
          </w:p>
          <w:p w14:paraId="31513D97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== -1) 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>('&amp;</w:t>
            </w:r>
            <w:proofErr w:type="spellStart"/>
            <w:r w:rsidRPr="004833BB">
              <w:rPr>
                <w:rFonts w:ascii="Helvetica Neue Light" w:hAnsi="Helvetica Neue Light"/>
              </w:rPr>
              <w:t>jvsrc</w:t>
            </w:r>
            <w:proofErr w:type="spellEnd"/>
            <w:r w:rsidRPr="004833BB">
              <w:rPr>
                <w:rFonts w:ascii="Helvetica Neue Light" w:hAnsi="Helvetica Neue Light"/>
              </w:rPr>
              <w:t>=');</w:t>
            </w:r>
          </w:p>
          <w:p w14:paraId="14B49E87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!= -1) {</w:t>
            </w:r>
          </w:p>
          <w:p w14:paraId="70325E42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+= 7;</w:t>
            </w:r>
          </w:p>
          <w:p w14:paraId="5756F32D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var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l.indexOf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('&amp;', 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>);</w:t>
            </w:r>
          </w:p>
          <w:p w14:paraId="3DBBE016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== -1)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l.length</w:t>
            </w:r>
            <w:proofErr w:type="spellEnd"/>
            <w:r w:rsidRPr="004833BB">
              <w:rPr>
                <w:rFonts w:ascii="Helvetica Neue Light" w:hAnsi="Helvetica Neue Light"/>
              </w:rPr>
              <w:t>;</w:t>
            </w:r>
          </w:p>
          <w:p w14:paraId="6B90848E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args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+= '&amp;</w:t>
            </w:r>
            <w:proofErr w:type="spellStart"/>
            <w:r w:rsidRPr="004833BB">
              <w:rPr>
                <w:rFonts w:ascii="Helvetica Neue Light" w:hAnsi="Helvetica Neue Light"/>
              </w:rPr>
              <w:t>jtsrc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=' + </w:t>
            </w:r>
            <w:proofErr w:type="spellStart"/>
            <w:r w:rsidRPr="004833BB">
              <w:rPr>
                <w:rFonts w:ascii="Helvetica Neue Light" w:hAnsi="Helvetica Neue Light"/>
              </w:rPr>
              <w:t>l.substring</w:t>
            </w:r>
            <w:proofErr w:type="spellEnd"/>
            <w:r w:rsidRPr="004833BB">
              <w:rPr>
                <w:rFonts w:ascii="Helvetica Neue Light" w:hAnsi="Helvetica Neue Light"/>
              </w:rPr>
              <w:t>(</w:t>
            </w:r>
            <w:proofErr w:type="spellStart"/>
            <w:r w:rsidRPr="004833BB">
              <w:rPr>
                <w:rFonts w:ascii="Helvetica Neue Light" w:hAnsi="Helvetica Neue Light"/>
              </w:rPr>
              <w:t>iStart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, </w:t>
            </w:r>
            <w:proofErr w:type="spellStart"/>
            <w:r w:rsidRPr="004833BB">
              <w:rPr>
                <w:rFonts w:ascii="Helvetica Neue Light" w:hAnsi="Helvetica Neue Light"/>
              </w:rPr>
              <w:t>iEnd</w:t>
            </w:r>
            <w:proofErr w:type="spellEnd"/>
            <w:r w:rsidRPr="004833BB">
              <w:rPr>
                <w:rFonts w:ascii="Helvetica Neue Light" w:hAnsi="Helvetica Neue Light"/>
              </w:rPr>
              <w:t>);</w:t>
            </w:r>
          </w:p>
          <w:p w14:paraId="223A3040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}</w:t>
            </w:r>
          </w:p>
          <w:p w14:paraId="2D59DA0C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</w:p>
          <w:p w14:paraId="6B0ECD2E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k.length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) </w:t>
            </w:r>
            <w:proofErr w:type="spellStart"/>
            <w:r w:rsidRPr="004833BB">
              <w:rPr>
                <w:rFonts w:ascii="Helvetica Neue Light" w:hAnsi="Helvetica Neue Light"/>
              </w:rPr>
              <w:t>args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+= '&amp;k=' + k;</w:t>
            </w:r>
          </w:p>
          <w:p w14:paraId="31E26136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args.length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) </w:t>
            </w:r>
            <w:proofErr w:type="spellStart"/>
            <w:r w:rsidRPr="004833BB">
              <w:rPr>
                <w:rFonts w:ascii="Helvetica Neue Light" w:hAnsi="Helvetica Neue Light"/>
              </w:rPr>
              <w:t>document.getElementById</w:t>
            </w:r>
            <w:proofErr w:type="spellEnd"/>
            <w:r w:rsidRPr="004833BB">
              <w:rPr>
                <w:rFonts w:ascii="Helvetica Neue Light" w:hAnsi="Helvetica Neue Light"/>
              </w:rPr>
              <w:t>('</w:t>
            </w:r>
            <w:proofErr w:type="spellStart"/>
            <w:r w:rsidRPr="004833BB">
              <w:rPr>
                <w:rFonts w:ascii="Helvetica Neue Light" w:hAnsi="Helvetica Neue Light"/>
              </w:rPr>
              <w:t>jobviteframe</w:t>
            </w:r>
            <w:proofErr w:type="spellEnd"/>
            <w:r w:rsidRPr="004833BB">
              <w:rPr>
                <w:rFonts w:ascii="Helvetica Neue Light" w:hAnsi="Helvetica Neue Light"/>
              </w:rPr>
              <w:t>').</w:t>
            </w:r>
            <w:proofErr w:type="spellStart"/>
            <w:r w:rsidRPr="004833BB">
              <w:rPr>
                <w:rFonts w:ascii="Helvetica Neue Light" w:hAnsi="Helvetica Neue Light"/>
              </w:rPr>
              <w:t>src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+= </w:t>
            </w:r>
            <w:proofErr w:type="spellStart"/>
            <w:r w:rsidRPr="004833BB">
              <w:rPr>
                <w:rFonts w:ascii="Helvetica Neue Light" w:hAnsi="Helvetica Neue Light"/>
              </w:rPr>
              <w:t>args</w:t>
            </w:r>
            <w:proofErr w:type="spellEnd"/>
            <w:r w:rsidRPr="004833BB">
              <w:rPr>
                <w:rFonts w:ascii="Helvetica Neue Light" w:hAnsi="Helvetica Neue Light"/>
              </w:rPr>
              <w:t>;</w:t>
            </w:r>
          </w:p>
          <w:p w14:paraId="37991EA9" w14:textId="00B0BD8B" w:rsidR="004833BB" w:rsidRPr="004833BB" w:rsidRDefault="0023141A" w:rsidP="004833BB">
            <w:pPr>
              <w:rPr>
                <w:rFonts w:ascii="Helvetica Neue Light" w:hAnsi="Helvetica Neue Light"/>
              </w:rPr>
            </w:pPr>
            <w:r>
              <w:rPr>
                <w:rFonts w:ascii="Helvetica Neue Light" w:hAnsi="Helvetica Neue Light"/>
              </w:rPr>
              <w:t xml:space="preserve">            </w:t>
            </w:r>
            <w:proofErr w:type="gramStart"/>
            <w:r w:rsidR="004833BB" w:rsidRPr="004833BB">
              <w:rPr>
                <w:rFonts w:ascii="Helvetica Neue Light" w:hAnsi="Helvetica Neue Light"/>
              </w:rPr>
              <w:t>function</w:t>
            </w:r>
            <w:proofErr w:type="gramEnd"/>
            <w:r w:rsidR="004833BB" w:rsidRPr="004833BB">
              <w:rPr>
                <w:rFonts w:ascii="Helvetica Neue Light" w:hAnsi="Helvetica Neue Light"/>
              </w:rPr>
              <w:t xml:space="preserve"> </w:t>
            </w:r>
            <w:proofErr w:type="spellStart"/>
            <w:r w:rsidR="004833BB" w:rsidRPr="004833BB">
              <w:rPr>
                <w:rFonts w:ascii="Helvetica Neue Light" w:hAnsi="Helvetica Neue Light"/>
              </w:rPr>
              <w:t>resizeFrame</w:t>
            </w:r>
            <w:proofErr w:type="spellEnd"/>
            <w:r w:rsidR="004833BB" w:rsidRPr="004833BB">
              <w:rPr>
                <w:rFonts w:ascii="Helvetica Neue Light" w:hAnsi="Helvetica Neue Light"/>
              </w:rPr>
              <w:t xml:space="preserve">(height, </w:t>
            </w:r>
            <w:proofErr w:type="spellStart"/>
            <w:r w:rsidR="004833BB" w:rsidRPr="004833BB">
              <w:rPr>
                <w:rFonts w:ascii="Helvetica Neue Light" w:hAnsi="Helvetica Neue Light"/>
              </w:rPr>
              <w:t>scrollToTop</w:t>
            </w:r>
            <w:proofErr w:type="spellEnd"/>
            <w:r w:rsidR="004833BB" w:rsidRPr="004833BB">
              <w:rPr>
                <w:rFonts w:ascii="Helvetica Neue Light" w:hAnsi="Helvetica Neue Light"/>
              </w:rPr>
              <w:t>) {</w:t>
            </w:r>
          </w:p>
          <w:p w14:paraId="083A13FD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scrollToTop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) </w:t>
            </w:r>
            <w:proofErr w:type="spellStart"/>
            <w:r w:rsidRPr="004833BB">
              <w:rPr>
                <w:rFonts w:ascii="Helvetica Neue Light" w:hAnsi="Helvetica Neue Light"/>
              </w:rPr>
              <w:t>window.scrollTo</w:t>
            </w:r>
            <w:proofErr w:type="spellEnd"/>
            <w:r w:rsidRPr="004833BB">
              <w:rPr>
                <w:rFonts w:ascii="Helvetica Neue Light" w:hAnsi="Helvetica Neue Light"/>
              </w:rPr>
              <w:t>(0, 0);</w:t>
            </w:r>
          </w:p>
          <w:p w14:paraId="371D752D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spellStart"/>
            <w:proofErr w:type="gramStart"/>
            <w:r w:rsidRPr="004833BB">
              <w:rPr>
                <w:rFonts w:ascii="Helvetica Neue Light" w:hAnsi="Helvetica Neue Light"/>
              </w:rPr>
              <w:t>var</w:t>
            </w:r>
            <w:proofErr w:type="spellEnd"/>
            <w:proofErr w:type="gramEnd"/>
            <w:r w:rsidRPr="004833BB">
              <w:rPr>
                <w:rFonts w:ascii="Helvetica Neue Light" w:hAnsi="Helvetica Neue Light"/>
              </w:rPr>
              <w:t xml:space="preserve"> </w:t>
            </w:r>
            <w:proofErr w:type="spellStart"/>
            <w:r w:rsidRPr="004833BB">
              <w:rPr>
                <w:rFonts w:ascii="Helvetica Neue Light" w:hAnsi="Helvetica Neue Light"/>
              </w:rPr>
              <w:t>oFrame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</w:t>
            </w:r>
            <w:proofErr w:type="spellStart"/>
            <w:r w:rsidRPr="004833BB">
              <w:rPr>
                <w:rFonts w:ascii="Helvetica Neue Light" w:hAnsi="Helvetica Neue Light"/>
              </w:rPr>
              <w:t>document.getElementById</w:t>
            </w:r>
            <w:proofErr w:type="spellEnd"/>
            <w:r w:rsidRPr="004833BB">
              <w:rPr>
                <w:rFonts w:ascii="Helvetica Neue Light" w:hAnsi="Helvetica Neue Light"/>
              </w:rPr>
              <w:t>('</w:t>
            </w:r>
            <w:proofErr w:type="spellStart"/>
            <w:r w:rsidRPr="004833BB">
              <w:rPr>
                <w:rFonts w:ascii="Helvetica Neue Light" w:hAnsi="Helvetica Neue Light"/>
              </w:rPr>
              <w:t>jobviteframe</w:t>
            </w:r>
            <w:proofErr w:type="spellEnd"/>
            <w:r w:rsidRPr="004833BB">
              <w:rPr>
                <w:rFonts w:ascii="Helvetica Neue Light" w:hAnsi="Helvetica Neue Light"/>
              </w:rPr>
              <w:t>');</w:t>
            </w:r>
          </w:p>
          <w:p w14:paraId="002515E5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      </w:t>
            </w:r>
            <w:proofErr w:type="gramStart"/>
            <w:r w:rsidRPr="004833BB">
              <w:rPr>
                <w:rFonts w:ascii="Helvetica Neue Light" w:hAnsi="Helvetica Neue Light"/>
              </w:rPr>
              <w:t>if</w:t>
            </w:r>
            <w:proofErr w:type="gramEnd"/>
            <w:r w:rsidRPr="004833BB">
              <w:rPr>
                <w:rFonts w:ascii="Helvetica Neue Light" w:hAnsi="Helvetica Neue Light"/>
              </w:rPr>
              <w:t xml:space="preserve"> (</w:t>
            </w:r>
            <w:proofErr w:type="spellStart"/>
            <w:r w:rsidRPr="004833BB">
              <w:rPr>
                <w:rFonts w:ascii="Helvetica Neue Light" w:hAnsi="Helvetica Neue Light"/>
              </w:rPr>
              <w:t>oFrame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) </w:t>
            </w:r>
            <w:proofErr w:type="spellStart"/>
            <w:r w:rsidRPr="004833BB">
              <w:rPr>
                <w:rFonts w:ascii="Helvetica Neue Light" w:hAnsi="Helvetica Neue Light"/>
              </w:rPr>
              <w:t>oFrame.height</w:t>
            </w:r>
            <w:proofErr w:type="spellEnd"/>
            <w:r w:rsidRPr="004833BB">
              <w:rPr>
                <w:rFonts w:ascii="Helvetica Neue Light" w:hAnsi="Helvetica Neue Light"/>
              </w:rPr>
              <w:t xml:space="preserve"> = height;</w:t>
            </w:r>
          </w:p>
          <w:p w14:paraId="29C59DCD" w14:textId="77777777" w:rsidR="004833BB" w:rsidRPr="004833BB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 xml:space="preserve">      }</w:t>
            </w:r>
          </w:p>
          <w:p w14:paraId="799189E1" w14:textId="1D439060" w:rsidR="003E2873" w:rsidRPr="003F0D68" w:rsidRDefault="004833BB" w:rsidP="004833BB">
            <w:pPr>
              <w:rPr>
                <w:rFonts w:ascii="Helvetica Neue Light" w:hAnsi="Helvetica Neue Light"/>
              </w:rPr>
            </w:pPr>
            <w:r w:rsidRPr="004833BB">
              <w:rPr>
                <w:rFonts w:ascii="Helvetica Neue Light" w:hAnsi="Helvetica Neue Light"/>
              </w:rPr>
              <w:t>&lt;/script&gt;</w:t>
            </w:r>
            <w:r w:rsidR="003E2873" w:rsidRPr="003F0D68">
              <w:rPr>
                <w:rFonts w:ascii="Helvetica Neue Light" w:hAnsi="Helvetica Neue Light"/>
              </w:rPr>
              <w:t>&lt;</w:t>
            </w:r>
            <w:proofErr w:type="gramStart"/>
            <w:r w:rsidR="003E2873" w:rsidRPr="003F0D68">
              <w:rPr>
                <w:rFonts w:ascii="Helvetica Neue Light" w:hAnsi="Helvetica Neue Light"/>
              </w:rPr>
              <w:t>!-</w:t>
            </w:r>
            <w:proofErr w:type="gramEnd"/>
            <w:r w:rsidR="003E2873" w:rsidRPr="003F0D68">
              <w:rPr>
                <w:rFonts w:ascii="Helvetica Neue Light" w:hAnsi="Helvetica Neue Light"/>
              </w:rPr>
              <w:t>-END JOBVITE CODE --&gt;</w:t>
            </w:r>
          </w:p>
        </w:tc>
      </w:tr>
    </w:tbl>
    <w:p w14:paraId="08671848" w14:textId="1E663AFC" w:rsidR="00D02325" w:rsidRPr="002673A6" w:rsidRDefault="003F0D68" w:rsidP="002673A6">
      <w:pPr>
        <w:spacing w:after="200" w:line="276" w:lineRule="auto"/>
        <w:rPr>
          <w:rFonts w:ascii="Helvetica Neue Light" w:hAnsi="Helvetica Neue Light"/>
          <w:color w:val="4F81BD" w:themeColor="accent1"/>
          <w:sz w:val="28"/>
          <w:szCs w:val="28"/>
        </w:rPr>
      </w:pPr>
      <w:bookmarkStart w:id="0" w:name="_GoBack"/>
      <w:bookmarkEnd w:id="0"/>
      <w:r>
        <w:rPr>
          <w:rFonts w:ascii="Helvetica Neue Light" w:hAnsi="Helvetica Neue Light"/>
        </w:rPr>
        <w:br w:type="page"/>
      </w:r>
      <w:r w:rsidR="002673A6">
        <w:rPr>
          <w:rFonts w:ascii="Helvetica Neue Light" w:hAnsi="Helvetica Neue Light"/>
        </w:rPr>
        <w:lastRenderedPageBreak/>
        <w:br/>
      </w:r>
      <w:proofErr w:type="spellStart"/>
      <w:proofErr w:type="gramStart"/>
      <w:r w:rsidR="004C14CD" w:rsidRPr="002673A6">
        <w:rPr>
          <w:rFonts w:ascii="Helvetica Neue Light" w:hAnsi="Helvetica Neue Light"/>
          <w:b/>
          <w:color w:val="4F81BD" w:themeColor="accent1"/>
          <w:sz w:val="28"/>
          <w:szCs w:val="28"/>
        </w:rPr>
        <w:t>iFrame</w:t>
      </w:r>
      <w:proofErr w:type="spellEnd"/>
      <w:proofErr w:type="gramEnd"/>
      <w:r w:rsidR="004C14CD" w:rsidRPr="002673A6">
        <w:rPr>
          <w:rFonts w:ascii="Helvetica Neue Light" w:hAnsi="Helvetica Neue Light"/>
          <w:b/>
          <w:color w:val="4F81BD" w:themeColor="accent1"/>
          <w:sz w:val="28"/>
          <w:szCs w:val="28"/>
        </w:rPr>
        <w:t xml:space="preserve"> </w:t>
      </w:r>
      <w:r w:rsidR="00D02325" w:rsidRPr="002673A6">
        <w:rPr>
          <w:rFonts w:ascii="Helvetica Neue Light" w:hAnsi="Helvetica Neue Light"/>
          <w:b/>
          <w:color w:val="4F81BD" w:themeColor="accent1"/>
          <w:sz w:val="28"/>
          <w:szCs w:val="28"/>
        </w:rPr>
        <w:t xml:space="preserve">Troubleshooting Guide </w:t>
      </w:r>
    </w:p>
    <w:p w14:paraId="761B4537" w14:textId="77777777" w:rsidR="00D02325" w:rsidRPr="003F0D68" w:rsidRDefault="00D02325" w:rsidP="00D02325">
      <w:pPr>
        <w:rPr>
          <w:rFonts w:ascii="Helvetica Neue Light" w:hAnsi="Helvetica Neue Light"/>
        </w:rPr>
      </w:pPr>
    </w:p>
    <w:p w14:paraId="0F3B3EA0" w14:textId="77777777" w:rsidR="00D02325" w:rsidRPr="002673A6" w:rsidRDefault="00D02325" w:rsidP="002673A6">
      <w:pPr>
        <w:pStyle w:val="ListParagraph"/>
        <w:numPr>
          <w:ilvl w:val="0"/>
          <w:numId w:val="18"/>
        </w:numPr>
        <w:rPr>
          <w:rFonts w:ascii="Helvetica Neue Light" w:hAnsi="Helvetica Neue Light"/>
          <w:b/>
        </w:rPr>
      </w:pPr>
      <w:r w:rsidRPr="002673A6">
        <w:rPr>
          <w:rFonts w:ascii="Helvetica Neue Light" w:hAnsi="Helvetica Neue Light"/>
          <w:b/>
        </w:rPr>
        <w:t xml:space="preserve">The </w:t>
      </w:r>
      <w:proofErr w:type="spellStart"/>
      <w:r w:rsidRPr="002673A6">
        <w:rPr>
          <w:rFonts w:ascii="Helvetica Neue Light" w:hAnsi="Helvetica Neue Light"/>
          <w:b/>
        </w:rPr>
        <w:t>iFrame</w:t>
      </w:r>
      <w:proofErr w:type="spellEnd"/>
      <w:r w:rsidRPr="002673A6">
        <w:rPr>
          <w:rFonts w:ascii="Helvetica Neue Light" w:hAnsi="Helvetica Neue Light"/>
          <w:b/>
        </w:rPr>
        <w:t xml:space="preserve"> is getting cut off at the bottom or is not displaying all the content.</w:t>
      </w:r>
    </w:p>
    <w:p w14:paraId="6EDE4C79" w14:textId="77777777" w:rsidR="00D02325" w:rsidRPr="003F0D68" w:rsidRDefault="00D02325" w:rsidP="002673A6">
      <w:pPr>
        <w:ind w:left="720"/>
        <w:rPr>
          <w:rFonts w:ascii="Helvetica Neue Light" w:hAnsi="Helvetica Neue Light"/>
        </w:rPr>
      </w:pPr>
      <w:r w:rsidRPr="003F0D68">
        <w:rPr>
          <w:rFonts w:ascii="Helvetica Neue Light" w:hAnsi="Helvetica Neue Light"/>
        </w:rPr>
        <w:t xml:space="preserve">The </w:t>
      </w:r>
      <w:proofErr w:type="spellStart"/>
      <w:r w:rsidRPr="003F0D68">
        <w:rPr>
          <w:rFonts w:ascii="Helvetica Neue Light" w:hAnsi="Helvetica Neue Light"/>
        </w:rPr>
        <w:t>iFrame</w:t>
      </w:r>
      <w:proofErr w:type="spellEnd"/>
      <w:r w:rsidRPr="003F0D68">
        <w:rPr>
          <w:rFonts w:ascii="Helvetica Neue Light" w:hAnsi="Helvetica Neue Light"/>
        </w:rPr>
        <w:t xml:space="preserve"> should dynamically resize the vertical height based on the content.  If the </w:t>
      </w:r>
      <w:proofErr w:type="spellStart"/>
      <w:r w:rsidRPr="003F0D68">
        <w:rPr>
          <w:rFonts w:ascii="Helvetica Neue Light" w:hAnsi="Helvetica Neue Light"/>
        </w:rPr>
        <w:t>iFrame</w:t>
      </w:r>
      <w:proofErr w:type="spellEnd"/>
      <w:r w:rsidRPr="003F0D68">
        <w:rPr>
          <w:rFonts w:ascii="Helvetica Neue Light" w:hAnsi="Helvetica Neue Light"/>
        </w:rPr>
        <w:t xml:space="preserve"> is not showing all of the content, confirm</w:t>
      </w:r>
      <w:r w:rsidR="00BD350A" w:rsidRPr="003F0D68">
        <w:rPr>
          <w:rFonts w:ascii="Helvetica Neue Light" w:hAnsi="Helvetica Neue Light"/>
        </w:rPr>
        <w:t>/check</w:t>
      </w:r>
      <w:r w:rsidRPr="003F0D68">
        <w:rPr>
          <w:rFonts w:ascii="Helvetica Neue Light" w:hAnsi="Helvetica Neue Light"/>
        </w:rPr>
        <w:t xml:space="preserve"> the following:</w:t>
      </w:r>
    </w:p>
    <w:p w14:paraId="2289542C" w14:textId="6724DF7B" w:rsidR="00D173FF" w:rsidRPr="002673A6" w:rsidRDefault="00D02325" w:rsidP="002673A6">
      <w:pPr>
        <w:pStyle w:val="ListParagraph"/>
        <w:numPr>
          <w:ilvl w:val="0"/>
          <w:numId w:val="19"/>
        </w:numPr>
        <w:rPr>
          <w:rFonts w:ascii="Helvetica Neue Light" w:hAnsi="Helvetica Neue Light"/>
        </w:rPr>
      </w:pPr>
      <w:r w:rsidRPr="002673A6">
        <w:rPr>
          <w:rFonts w:ascii="Helvetica Neue Light" w:hAnsi="Helvetica Neue Light"/>
        </w:rPr>
        <w:t xml:space="preserve">Your FrameResize.html file is in the same domain as the wrapper page where the </w:t>
      </w:r>
      <w:proofErr w:type="spellStart"/>
      <w:r w:rsidRPr="002673A6">
        <w:rPr>
          <w:rFonts w:ascii="Helvetica Neue Light" w:hAnsi="Helvetica Neue Light"/>
        </w:rPr>
        <w:t>iFrame</w:t>
      </w:r>
      <w:proofErr w:type="spellEnd"/>
      <w:r w:rsidRPr="002673A6">
        <w:rPr>
          <w:rFonts w:ascii="Helvetica Neue Light" w:hAnsi="Helvetica Neue Light"/>
        </w:rPr>
        <w:t xml:space="preserve"> is embedded. </w:t>
      </w:r>
      <w:r w:rsidR="00277A2B" w:rsidRPr="002673A6">
        <w:rPr>
          <w:rFonts w:ascii="Helvetica Neue Light" w:hAnsi="Helvetica Neue Light"/>
        </w:rPr>
        <w:t>F</w:t>
      </w:r>
      <w:r w:rsidRPr="002673A6">
        <w:rPr>
          <w:rFonts w:ascii="Helvetica Neue Light" w:hAnsi="Helvetica Neue Light"/>
        </w:rPr>
        <w:t xml:space="preserve">or example, if </w:t>
      </w:r>
      <w:r w:rsidR="00BD350A" w:rsidRPr="002673A6">
        <w:rPr>
          <w:rFonts w:ascii="Helvetica Neue Light" w:hAnsi="Helvetica Neue Light"/>
        </w:rPr>
        <w:t>the</w:t>
      </w:r>
      <w:r w:rsidRPr="002673A6">
        <w:rPr>
          <w:rFonts w:ascii="Helvetica Neue Light" w:hAnsi="Helvetica Neue Light"/>
        </w:rPr>
        <w:t xml:space="preserve"> </w:t>
      </w:r>
      <w:proofErr w:type="spellStart"/>
      <w:r w:rsidRPr="002673A6">
        <w:rPr>
          <w:rFonts w:ascii="Helvetica Neue Light" w:hAnsi="Helvetica Neue Light"/>
        </w:rPr>
        <w:t>iFrame</w:t>
      </w:r>
      <w:proofErr w:type="spellEnd"/>
      <w:r w:rsidRPr="002673A6">
        <w:rPr>
          <w:rFonts w:ascii="Helvetica Neue Light" w:hAnsi="Helvetica Neue Light"/>
        </w:rPr>
        <w:t xml:space="preserve"> was embedded on </w:t>
      </w:r>
      <w:hyperlink r:id="rId9" w:history="1">
        <w:r w:rsidRPr="002673A6">
          <w:rPr>
            <w:rFonts w:ascii="Helvetica Neue Light" w:hAnsi="Helvetica Neue Light"/>
          </w:rPr>
          <w:t>http://www.jobvite.com/careers</w:t>
        </w:r>
      </w:hyperlink>
      <w:r w:rsidRPr="002673A6">
        <w:rPr>
          <w:rFonts w:ascii="Helvetica Neue Light" w:hAnsi="Helvetica Neue Light"/>
        </w:rPr>
        <w:t xml:space="preserve"> and my FrameResize.html file was located at </w:t>
      </w:r>
      <w:hyperlink r:id="rId10" w:history="1">
        <w:r w:rsidRPr="002673A6">
          <w:rPr>
            <w:rFonts w:ascii="Helvetica Neue Light" w:hAnsi="Helvetica Neue Light"/>
          </w:rPr>
          <w:t>http://careers.jobvite.com/</w:t>
        </w:r>
      </w:hyperlink>
      <w:r w:rsidRPr="002673A6">
        <w:rPr>
          <w:rFonts w:ascii="Helvetica Neue Light" w:hAnsi="Helvetica Neue Light"/>
        </w:rPr>
        <w:t xml:space="preserve"> the resizing will </w:t>
      </w:r>
      <w:r w:rsidR="00D173FF" w:rsidRPr="002673A6">
        <w:rPr>
          <w:rFonts w:ascii="Helvetica Neue Light" w:hAnsi="Helvetica Neue Light"/>
        </w:rPr>
        <w:t xml:space="preserve">NOT </w:t>
      </w:r>
      <w:r w:rsidRPr="002673A6">
        <w:rPr>
          <w:rFonts w:ascii="Helvetica Neue Light" w:hAnsi="Helvetica Neue Light"/>
        </w:rPr>
        <w:t xml:space="preserve">work.  If the FrameResize.html file is placed on </w:t>
      </w:r>
      <w:hyperlink r:id="rId11" w:history="1">
        <w:r w:rsidR="00BD350A" w:rsidRPr="002673A6">
          <w:rPr>
            <w:rFonts w:ascii="Helvetica Neue Light" w:hAnsi="Helvetica Neue Light"/>
          </w:rPr>
          <w:t>http://fileassets.com/jobvite/</w:t>
        </w:r>
      </w:hyperlink>
      <w:r w:rsidRPr="002673A6">
        <w:rPr>
          <w:rFonts w:ascii="Helvetica Neue Light" w:hAnsi="Helvetica Neue Light"/>
        </w:rPr>
        <w:t xml:space="preserve"> the resizing will </w:t>
      </w:r>
      <w:r w:rsidR="00D173FF" w:rsidRPr="002673A6">
        <w:rPr>
          <w:rFonts w:ascii="Helvetica Neue Light" w:hAnsi="Helvetica Neue Light"/>
        </w:rPr>
        <w:t xml:space="preserve">also </w:t>
      </w:r>
      <w:r w:rsidRPr="002673A6">
        <w:rPr>
          <w:rFonts w:ascii="Helvetica Neue Light" w:hAnsi="Helvetica Neue Light"/>
        </w:rPr>
        <w:t xml:space="preserve">not work because the files are on separate domains.  You will see </w:t>
      </w:r>
      <w:proofErr w:type="spellStart"/>
      <w:r w:rsidRPr="002673A6">
        <w:rPr>
          <w:rFonts w:ascii="Helvetica Neue Light" w:hAnsi="Helvetica Neue Light"/>
        </w:rPr>
        <w:t>javascript</w:t>
      </w:r>
      <w:proofErr w:type="spellEnd"/>
      <w:r w:rsidRPr="002673A6">
        <w:rPr>
          <w:rFonts w:ascii="Helvetica Neue Light" w:hAnsi="Helvetica Neue Light"/>
        </w:rPr>
        <w:t xml:space="preserve"> errors referencing cross-domain issues.  </w:t>
      </w:r>
    </w:p>
    <w:p w14:paraId="00FFBCD9" w14:textId="2AE8D1BC" w:rsidR="002324AD" w:rsidRDefault="00D173FF" w:rsidP="002673A6">
      <w:pPr>
        <w:pStyle w:val="ListParagraph"/>
        <w:numPr>
          <w:ilvl w:val="0"/>
          <w:numId w:val="19"/>
        </w:numPr>
        <w:rPr>
          <w:rFonts w:ascii="Helvetica Neue Light" w:hAnsi="Helvetica Neue Light"/>
        </w:rPr>
      </w:pPr>
      <w:r w:rsidRPr="002673A6">
        <w:rPr>
          <w:rFonts w:ascii="Helvetica Neue Light" w:hAnsi="Helvetica Neue Light"/>
        </w:rPr>
        <w:t>If your website does not have a www</w:t>
      </w:r>
      <w:r w:rsidR="00A13CBC" w:rsidRPr="002673A6">
        <w:rPr>
          <w:rFonts w:ascii="Helvetica Neue Light" w:hAnsi="Helvetica Neue Light"/>
        </w:rPr>
        <w:t>.</w:t>
      </w:r>
      <w:r w:rsidRPr="002673A6">
        <w:rPr>
          <w:rFonts w:ascii="Helvetica Neue Light" w:hAnsi="Helvetica Neue Light"/>
        </w:rPr>
        <w:t xml:space="preserve"> </w:t>
      </w:r>
      <w:proofErr w:type="gramStart"/>
      <w:r w:rsidRPr="002673A6">
        <w:rPr>
          <w:rFonts w:ascii="Helvetica Neue Light" w:hAnsi="Helvetica Neue Light"/>
        </w:rPr>
        <w:t>then</w:t>
      </w:r>
      <w:proofErr w:type="gramEnd"/>
      <w:r w:rsidRPr="002673A6">
        <w:rPr>
          <w:rFonts w:ascii="Helvetica Neue Light" w:hAnsi="Helvetica Neue Light"/>
        </w:rPr>
        <w:t xml:space="preserve"> be sure the </w:t>
      </w:r>
      <w:proofErr w:type="spellStart"/>
      <w:r w:rsidRPr="002673A6">
        <w:rPr>
          <w:rFonts w:ascii="Helvetica Neue Light" w:hAnsi="Helvetica Neue Light"/>
        </w:rPr>
        <w:t>iframe</w:t>
      </w:r>
      <w:proofErr w:type="spellEnd"/>
      <w:r w:rsidRPr="002673A6">
        <w:rPr>
          <w:rFonts w:ascii="Helvetica Neue Light" w:hAnsi="Helvetica Neue Light"/>
        </w:rPr>
        <w:t xml:space="preserve"> resize </w:t>
      </w:r>
      <w:proofErr w:type="spellStart"/>
      <w:r w:rsidRPr="002673A6">
        <w:rPr>
          <w:rFonts w:ascii="Helvetica Neue Light" w:hAnsi="Helvetica Neue Light"/>
        </w:rPr>
        <w:t>url</w:t>
      </w:r>
      <w:proofErr w:type="spellEnd"/>
      <w:r w:rsidRPr="002673A6">
        <w:rPr>
          <w:rFonts w:ascii="Helvetica Neue Light" w:hAnsi="Helvetica Neue Light"/>
        </w:rPr>
        <w:t xml:space="preserve"> does not have a www</w:t>
      </w:r>
      <w:r w:rsidR="00A13CBC" w:rsidRPr="002673A6">
        <w:rPr>
          <w:rFonts w:ascii="Helvetica Neue Light" w:hAnsi="Helvetica Neue Light"/>
        </w:rPr>
        <w:t>.</w:t>
      </w:r>
      <w:r w:rsidRPr="002673A6">
        <w:rPr>
          <w:rFonts w:ascii="Helvetica Neue Light" w:hAnsi="Helvetica Neue Light"/>
        </w:rPr>
        <w:t xml:space="preserve"> </w:t>
      </w:r>
      <w:hyperlink r:id="rId12" w:history="1">
        <w:r w:rsidR="002324AD" w:rsidRPr="002673A6">
          <w:rPr>
            <w:rFonts w:ascii="Helvetica Neue Light" w:hAnsi="Helvetica Neue Light"/>
          </w:rPr>
          <w:t>http://www.jobvite.com/careers</w:t>
        </w:r>
      </w:hyperlink>
      <w:r w:rsidR="002324AD" w:rsidRPr="002673A6">
        <w:rPr>
          <w:rFonts w:ascii="Helvetica Neue Light" w:hAnsi="Helvetica Neue Light"/>
        </w:rPr>
        <w:t xml:space="preserve"> for the career site and </w:t>
      </w:r>
      <w:hyperlink r:id="rId13" w:history="1">
        <w:r w:rsidR="00F131C5" w:rsidRPr="002673A6">
          <w:rPr>
            <w:rFonts w:ascii="Helvetica Neue Light" w:hAnsi="Helvetica Neue Light"/>
          </w:rPr>
          <w:t>http://jobvite.com/careers</w:t>
        </w:r>
      </w:hyperlink>
      <w:r w:rsidR="00F131C5" w:rsidRPr="002673A6">
        <w:rPr>
          <w:rFonts w:ascii="Helvetica Neue Light" w:hAnsi="Helvetica Neue Light"/>
        </w:rPr>
        <w:t xml:space="preserve"> </w:t>
      </w:r>
      <w:r w:rsidR="002324AD" w:rsidRPr="002673A6">
        <w:rPr>
          <w:rFonts w:ascii="Helvetica Neue Light" w:hAnsi="Helvetica Neue Light"/>
        </w:rPr>
        <w:t xml:space="preserve">for the </w:t>
      </w:r>
      <w:proofErr w:type="spellStart"/>
      <w:r w:rsidR="002324AD" w:rsidRPr="002673A6">
        <w:rPr>
          <w:rFonts w:ascii="Helvetica Neue Light" w:hAnsi="Helvetica Neue Light"/>
        </w:rPr>
        <w:t>Iframe</w:t>
      </w:r>
      <w:proofErr w:type="spellEnd"/>
      <w:r w:rsidR="002324AD" w:rsidRPr="002673A6">
        <w:rPr>
          <w:rFonts w:ascii="Helvetica Neue Light" w:hAnsi="Helvetica Neue Light"/>
        </w:rPr>
        <w:t xml:space="preserve"> resize will not work. </w:t>
      </w:r>
    </w:p>
    <w:p w14:paraId="173D5B45" w14:textId="314F5FF0" w:rsidR="00D173FF" w:rsidRDefault="002673A6" w:rsidP="003F0D68">
      <w:pPr>
        <w:pStyle w:val="ListParagraph"/>
        <w:numPr>
          <w:ilvl w:val="0"/>
          <w:numId w:val="19"/>
        </w:numPr>
        <w:rPr>
          <w:rFonts w:ascii="Helvetica Neue Light" w:hAnsi="Helvetica Neue Light"/>
        </w:rPr>
      </w:pPr>
      <w:r>
        <w:rPr>
          <w:rFonts w:ascii="Helvetica Neue Light" w:hAnsi="Helvetica Neue Light"/>
        </w:rPr>
        <w:t>I</w:t>
      </w:r>
      <w:r w:rsidR="002324AD" w:rsidRPr="002673A6">
        <w:rPr>
          <w:rFonts w:ascii="Helvetica Neue Light" w:hAnsi="Helvetica Neue Light"/>
        </w:rPr>
        <w:t xml:space="preserve">f your site is https please make sure the </w:t>
      </w:r>
      <w:proofErr w:type="spellStart"/>
      <w:r w:rsidR="002324AD" w:rsidRPr="002673A6">
        <w:rPr>
          <w:rFonts w:ascii="Helvetica Neue Light" w:hAnsi="Helvetica Neue Light"/>
        </w:rPr>
        <w:t>jvresize</w:t>
      </w:r>
      <w:proofErr w:type="spellEnd"/>
      <w:r w:rsidR="002324AD" w:rsidRPr="002673A6">
        <w:rPr>
          <w:rFonts w:ascii="Helvetica Neue Light" w:hAnsi="Helvetica Neue Light"/>
        </w:rPr>
        <w:t xml:space="preserve"> file is under https. It will not work if you have </w:t>
      </w:r>
      <w:hyperlink r:id="rId14" w:history="1">
        <w:r w:rsidR="002324AD" w:rsidRPr="002673A6">
          <w:rPr>
            <w:rFonts w:ascii="Helvetica Neue Light" w:hAnsi="Helvetica Neue Light"/>
          </w:rPr>
          <w:t>https://www.jobvite.com/careers</w:t>
        </w:r>
      </w:hyperlink>
      <w:r w:rsidR="002324AD" w:rsidRPr="002673A6">
        <w:rPr>
          <w:rFonts w:ascii="Helvetica Neue Light" w:hAnsi="Helvetica Neue Light"/>
        </w:rPr>
        <w:t xml:space="preserve"> for the career site and </w:t>
      </w:r>
      <w:hyperlink r:id="rId15" w:history="1">
        <w:r w:rsidR="002324AD" w:rsidRPr="002673A6">
          <w:rPr>
            <w:rFonts w:ascii="Helvetica Neue Light" w:hAnsi="Helvetica Neue Light"/>
          </w:rPr>
          <w:t>http://www.jobvite.com/careers</w:t>
        </w:r>
      </w:hyperlink>
      <w:r w:rsidR="002324AD" w:rsidRPr="002673A6">
        <w:rPr>
          <w:rFonts w:ascii="Helvetica Neue Light" w:hAnsi="Helvetica Neue Light"/>
        </w:rPr>
        <w:t xml:space="preserve"> for the </w:t>
      </w:r>
      <w:proofErr w:type="spellStart"/>
      <w:r w:rsidR="002324AD" w:rsidRPr="002673A6">
        <w:rPr>
          <w:rFonts w:ascii="Helvetica Neue Light" w:hAnsi="Helvetica Neue Light"/>
        </w:rPr>
        <w:t>Iframe</w:t>
      </w:r>
      <w:proofErr w:type="spellEnd"/>
      <w:r w:rsidR="002324AD" w:rsidRPr="002673A6">
        <w:rPr>
          <w:rFonts w:ascii="Helvetica Neue Light" w:hAnsi="Helvetica Neue Light"/>
        </w:rPr>
        <w:t xml:space="preserve"> resize.</w:t>
      </w:r>
    </w:p>
    <w:p w14:paraId="1E5A7304" w14:textId="465EAED0" w:rsidR="00D173FF" w:rsidRDefault="00D173FF" w:rsidP="003F0D68">
      <w:pPr>
        <w:pStyle w:val="ListParagraph"/>
        <w:numPr>
          <w:ilvl w:val="0"/>
          <w:numId w:val="19"/>
        </w:numPr>
        <w:rPr>
          <w:rFonts w:ascii="Helvetica Neue Light" w:hAnsi="Helvetica Neue Light"/>
        </w:rPr>
      </w:pPr>
      <w:r w:rsidRPr="002673A6">
        <w:rPr>
          <w:rFonts w:ascii="Helvetica Neue Light" w:hAnsi="Helvetica Neue Light"/>
        </w:rPr>
        <w:t xml:space="preserve">If your site is </w:t>
      </w:r>
      <w:hyperlink r:id="rId16" w:history="1">
        <w:r w:rsidRPr="002673A6">
          <w:rPr>
            <w:rFonts w:ascii="Helvetica Neue Light" w:hAnsi="Helvetica Neue Light"/>
          </w:rPr>
          <w:t>http://www.jobvite.com/careers</w:t>
        </w:r>
      </w:hyperlink>
      <w:r w:rsidR="00771797" w:rsidRPr="002673A6">
        <w:rPr>
          <w:rFonts w:ascii="Helvetica Neue Light" w:hAnsi="Helvetica Neue Light"/>
        </w:rPr>
        <w:t xml:space="preserve"> then your </w:t>
      </w:r>
      <w:proofErr w:type="spellStart"/>
      <w:r w:rsidR="00771797" w:rsidRPr="002673A6">
        <w:rPr>
          <w:rFonts w:ascii="Helvetica Neue Light" w:hAnsi="Helvetica Neue Light"/>
        </w:rPr>
        <w:t>Iframe</w:t>
      </w:r>
      <w:proofErr w:type="spellEnd"/>
      <w:r w:rsidR="00771797" w:rsidRPr="002673A6">
        <w:rPr>
          <w:rFonts w:ascii="Helvetica Neue Light" w:hAnsi="Helvetica Neue Light"/>
        </w:rPr>
        <w:t xml:space="preserve"> resize file should be hosted on </w:t>
      </w:r>
      <w:hyperlink r:id="rId17" w:history="1">
        <w:r w:rsidR="00771797" w:rsidRPr="002673A6">
          <w:rPr>
            <w:rFonts w:ascii="Helvetica Neue Light" w:hAnsi="Helvetica Neue Light"/>
          </w:rPr>
          <w:t>http://www.jobvite.com/careers</w:t>
        </w:r>
      </w:hyperlink>
    </w:p>
    <w:p w14:paraId="739B16A3" w14:textId="77777777" w:rsidR="00BD350A" w:rsidRDefault="00BD350A" w:rsidP="003F0D68">
      <w:pPr>
        <w:pStyle w:val="ListParagraph"/>
        <w:numPr>
          <w:ilvl w:val="0"/>
          <w:numId w:val="19"/>
        </w:numPr>
        <w:rPr>
          <w:rFonts w:ascii="Helvetica Neue Light" w:hAnsi="Helvetica Neue Light"/>
        </w:rPr>
      </w:pPr>
      <w:r w:rsidRPr="002673A6">
        <w:rPr>
          <w:rFonts w:ascii="Helvetica Neue Light" w:hAnsi="Helvetica Neue Light"/>
        </w:rPr>
        <w:t>Your FrameResize.html file has an “</w:t>
      </w:r>
      <w:proofErr w:type="gramStart"/>
      <w:r w:rsidRPr="002673A6">
        <w:rPr>
          <w:rFonts w:ascii="Helvetica Neue Light" w:hAnsi="Helvetica Neue Light"/>
        </w:rPr>
        <w:t>.html</w:t>
      </w:r>
      <w:proofErr w:type="gramEnd"/>
      <w:r w:rsidRPr="002673A6">
        <w:rPr>
          <w:rFonts w:ascii="Helvetica Neue Light" w:hAnsi="Helvetica Neue Light"/>
        </w:rPr>
        <w:t>” file extension – the resizing will not work if the file extension is “.</w:t>
      </w:r>
      <w:proofErr w:type="spellStart"/>
      <w:r w:rsidRPr="002673A6">
        <w:rPr>
          <w:rFonts w:ascii="Helvetica Neue Light" w:hAnsi="Helvetica Neue Light"/>
        </w:rPr>
        <w:t>js</w:t>
      </w:r>
      <w:proofErr w:type="spellEnd"/>
      <w:r w:rsidRPr="002673A6">
        <w:rPr>
          <w:rFonts w:ascii="Helvetica Neue Light" w:hAnsi="Helvetica Neue Light"/>
        </w:rPr>
        <w:t>” for example.</w:t>
      </w:r>
    </w:p>
    <w:p w14:paraId="1FC050AC" w14:textId="77777777" w:rsidR="00BD350A" w:rsidRDefault="00BD350A" w:rsidP="003F0D68">
      <w:pPr>
        <w:pStyle w:val="ListParagraph"/>
        <w:numPr>
          <w:ilvl w:val="0"/>
          <w:numId w:val="19"/>
        </w:numPr>
        <w:rPr>
          <w:rFonts w:ascii="Helvetica Neue Light" w:hAnsi="Helvetica Neue Light"/>
        </w:rPr>
      </w:pPr>
      <w:r w:rsidRPr="002673A6">
        <w:rPr>
          <w:rFonts w:ascii="Helvetica Neue Light" w:hAnsi="Helvetica Neue Light"/>
        </w:rPr>
        <w:t xml:space="preserve">You have placed all of the required inline </w:t>
      </w:r>
      <w:proofErr w:type="spellStart"/>
      <w:r w:rsidRPr="002673A6">
        <w:rPr>
          <w:rFonts w:ascii="Helvetica Neue Light" w:hAnsi="Helvetica Neue Light"/>
        </w:rPr>
        <w:t>javascript</w:t>
      </w:r>
      <w:proofErr w:type="spellEnd"/>
      <w:r w:rsidRPr="002673A6">
        <w:rPr>
          <w:rFonts w:ascii="Helvetica Neue Light" w:hAnsi="Helvetica Neue Light"/>
        </w:rPr>
        <w:t xml:space="preserve"> referenced above.  </w:t>
      </w:r>
      <w:proofErr w:type="gramStart"/>
      <w:r w:rsidRPr="002673A6">
        <w:rPr>
          <w:rFonts w:ascii="Helvetica Neue Light" w:hAnsi="Helvetica Neue Light"/>
        </w:rPr>
        <w:t xml:space="preserve">The </w:t>
      </w:r>
      <w:proofErr w:type="spellStart"/>
      <w:r w:rsidRPr="002673A6">
        <w:rPr>
          <w:rFonts w:ascii="Helvetica Neue Light" w:hAnsi="Helvetica Neue Light"/>
        </w:rPr>
        <w:t>javascript</w:t>
      </w:r>
      <w:proofErr w:type="spellEnd"/>
      <w:r w:rsidRPr="002673A6">
        <w:rPr>
          <w:rFonts w:ascii="Helvetica Neue Light" w:hAnsi="Helvetica Neue Light"/>
        </w:rPr>
        <w:t xml:space="preserve"> cannot be placed in an external file</w:t>
      </w:r>
      <w:r w:rsidR="00AA7719" w:rsidRPr="002673A6">
        <w:rPr>
          <w:rFonts w:ascii="Helvetica Neue Light" w:hAnsi="Helvetica Neue Light"/>
        </w:rPr>
        <w:t xml:space="preserve"> and referenced in a script tag</w:t>
      </w:r>
      <w:proofErr w:type="gramEnd"/>
      <w:r w:rsidRPr="002673A6">
        <w:rPr>
          <w:rFonts w:ascii="Helvetica Neue Light" w:hAnsi="Helvetica Neue Light"/>
        </w:rPr>
        <w:t xml:space="preserve">, </w:t>
      </w:r>
      <w:proofErr w:type="gramStart"/>
      <w:r w:rsidRPr="002673A6">
        <w:rPr>
          <w:rFonts w:ascii="Helvetica Neue Light" w:hAnsi="Helvetica Neue Light"/>
        </w:rPr>
        <w:t>it must be inline</w:t>
      </w:r>
      <w:proofErr w:type="gramEnd"/>
      <w:r w:rsidRPr="002673A6">
        <w:rPr>
          <w:rFonts w:ascii="Helvetica Neue Light" w:hAnsi="Helvetica Neue Light"/>
        </w:rPr>
        <w:t>.</w:t>
      </w:r>
    </w:p>
    <w:p w14:paraId="2FE387DD" w14:textId="77777777" w:rsidR="00BD350A" w:rsidRDefault="00BD350A" w:rsidP="003F0D68">
      <w:pPr>
        <w:pStyle w:val="ListParagraph"/>
        <w:numPr>
          <w:ilvl w:val="0"/>
          <w:numId w:val="19"/>
        </w:numPr>
        <w:rPr>
          <w:rFonts w:ascii="Helvetica Neue Light" w:hAnsi="Helvetica Neue Light"/>
        </w:rPr>
      </w:pPr>
      <w:r w:rsidRPr="002673A6">
        <w:rPr>
          <w:rFonts w:ascii="Helvetica Neue Light" w:hAnsi="Helvetica Neue Light"/>
        </w:rPr>
        <w:t xml:space="preserve">The </w:t>
      </w:r>
      <w:proofErr w:type="spellStart"/>
      <w:r w:rsidRPr="002673A6">
        <w:rPr>
          <w:rFonts w:ascii="Helvetica Neue Light" w:hAnsi="Helvetica Neue Light"/>
        </w:rPr>
        <w:t>javascript</w:t>
      </w:r>
      <w:proofErr w:type="spellEnd"/>
      <w:r w:rsidRPr="002673A6">
        <w:rPr>
          <w:rFonts w:ascii="Helvetica Neue Light" w:hAnsi="Helvetica Neue Light"/>
        </w:rPr>
        <w:t xml:space="preserve"> must be located directly beneath the </w:t>
      </w:r>
      <w:proofErr w:type="spellStart"/>
      <w:r w:rsidRPr="002673A6">
        <w:rPr>
          <w:rFonts w:ascii="Helvetica Neue Light" w:hAnsi="Helvetica Neue Light"/>
        </w:rPr>
        <w:t>iFrame</w:t>
      </w:r>
      <w:proofErr w:type="spellEnd"/>
      <w:r w:rsidRPr="002673A6">
        <w:rPr>
          <w:rFonts w:ascii="Helvetica Neue Light" w:hAnsi="Helvetica Neue Light"/>
        </w:rPr>
        <w:t xml:space="preserve"> tag</w:t>
      </w:r>
      <w:r w:rsidR="00584ADA" w:rsidRPr="002673A6">
        <w:rPr>
          <w:rFonts w:ascii="Helvetica Neue Light" w:hAnsi="Helvetica Neue Light"/>
        </w:rPr>
        <w:t xml:space="preserve"> or at the end of your document</w:t>
      </w:r>
      <w:r w:rsidRPr="002673A6">
        <w:rPr>
          <w:rFonts w:ascii="Helvetica Neue Light" w:hAnsi="Helvetica Neue Light"/>
        </w:rPr>
        <w:t>.</w:t>
      </w:r>
    </w:p>
    <w:p w14:paraId="192CE816" w14:textId="7D84F217" w:rsidR="00584ADA" w:rsidRPr="002673A6" w:rsidRDefault="00584ADA" w:rsidP="002673A6">
      <w:pPr>
        <w:pStyle w:val="ListParagraph"/>
        <w:numPr>
          <w:ilvl w:val="0"/>
          <w:numId w:val="18"/>
        </w:numPr>
        <w:rPr>
          <w:rFonts w:ascii="Helvetica Neue Light" w:hAnsi="Helvetica Neue Light"/>
        </w:rPr>
      </w:pPr>
      <w:r w:rsidRPr="002673A6">
        <w:rPr>
          <w:rFonts w:ascii="Helvetica Neue Light" w:hAnsi="Helvetica Neue Light"/>
        </w:rPr>
        <w:t xml:space="preserve">The </w:t>
      </w:r>
      <w:proofErr w:type="spellStart"/>
      <w:r w:rsidRPr="002673A6">
        <w:rPr>
          <w:rFonts w:ascii="Helvetica Neue Light" w:hAnsi="Helvetica Neue Light"/>
        </w:rPr>
        <w:t>iFrame</w:t>
      </w:r>
      <w:proofErr w:type="spellEnd"/>
      <w:r w:rsidRPr="002673A6">
        <w:rPr>
          <w:rFonts w:ascii="Helvetica Neue Light" w:hAnsi="Helvetica Neue Light"/>
        </w:rPr>
        <w:t xml:space="preserve"> is too wide for my website and/or is getting cut off on the right side.</w:t>
      </w:r>
    </w:p>
    <w:p w14:paraId="6AD057BA" w14:textId="77777777" w:rsidR="00584ADA" w:rsidRPr="002673A6" w:rsidRDefault="00584ADA" w:rsidP="002673A6">
      <w:pPr>
        <w:pStyle w:val="ListParagraph"/>
        <w:numPr>
          <w:ilvl w:val="0"/>
          <w:numId w:val="20"/>
        </w:numPr>
        <w:rPr>
          <w:rFonts w:ascii="Helvetica Neue Light" w:hAnsi="Helvetica Neue Light"/>
        </w:rPr>
      </w:pPr>
      <w:r w:rsidRPr="002673A6">
        <w:rPr>
          <w:rFonts w:ascii="Helvetica Neue Light" w:hAnsi="Helvetica Neue Light"/>
        </w:rPr>
        <w:t xml:space="preserve">The </w:t>
      </w:r>
      <w:proofErr w:type="spellStart"/>
      <w:r w:rsidRPr="002673A6">
        <w:rPr>
          <w:rFonts w:ascii="Helvetica Neue Light" w:hAnsi="Helvetica Neue Light"/>
        </w:rPr>
        <w:t>iFrame</w:t>
      </w:r>
      <w:proofErr w:type="spellEnd"/>
      <w:r w:rsidRPr="002673A6">
        <w:rPr>
          <w:rFonts w:ascii="Helvetica Neue Light" w:hAnsi="Helvetica Neue Light"/>
        </w:rPr>
        <w:t xml:space="preserve"> content should span 100% of the container you place it in.  If you need the content within the </w:t>
      </w:r>
      <w:proofErr w:type="spellStart"/>
      <w:r w:rsidRPr="002673A6">
        <w:rPr>
          <w:rFonts w:ascii="Helvetica Neue Light" w:hAnsi="Helvetica Neue Light"/>
        </w:rPr>
        <w:t>iFrame</w:t>
      </w:r>
      <w:proofErr w:type="spellEnd"/>
      <w:r w:rsidRPr="002673A6">
        <w:rPr>
          <w:rFonts w:ascii="Helvetica Neue Light" w:hAnsi="Helvetica Neue Light"/>
        </w:rPr>
        <w:t xml:space="preserve"> altered, please contact us.</w:t>
      </w:r>
    </w:p>
    <w:p w14:paraId="55C25C33" w14:textId="77777777" w:rsidR="00BD350A" w:rsidRPr="003F0D68" w:rsidRDefault="00BD350A" w:rsidP="00BD350A">
      <w:pPr>
        <w:rPr>
          <w:rFonts w:ascii="Helvetica Neue Light" w:hAnsi="Helvetica Neue Light"/>
        </w:rPr>
      </w:pPr>
    </w:p>
    <w:p w14:paraId="1C580472" w14:textId="77777777" w:rsidR="00BD350A" w:rsidRPr="003F0D68" w:rsidRDefault="00BD350A" w:rsidP="00BD350A">
      <w:pPr>
        <w:rPr>
          <w:rFonts w:ascii="Helvetica Neue Light" w:hAnsi="Helvetica Neue Light"/>
        </w:rPr>
      </w:pPr>
    </w:p>
    <w:p w14:paraId="77AF3CD0" w14:textId="77777777" w:rsidR="00BD350A" w:rsidRPr="003F0D68" w:rsidRDefault="00BD350A" w:rsidP="00BD350A">
      <w:pPr>
        <w:rPr>
          <w:rFonts w:ascii="Helvetica Neue Light" w:hAnsi="Helvetica Neue Light"/>
        </w:rPr>
      </w:pPr>
    </w:p>
    <w:p w14:paraId="18BCE8A2" w14:textId="77777777" w:rsidR="00BD350A" w:rsidRPr="003F0D68" w:rsidRDefault="00BD350A" w:rsidP="00BD350A">
      <w:pPr>
        <w:rPr>
          <w:rFonts w:ascii="Helvetica Neue Light" w:hAnsi="Helvetica Neue Light"/>
        </w:rPr>
      </w:pPr>
    </w:p>
    <w:p w14:paraId="22354613" w14:textId="2AFD5A56" w:rsidR="00BD350A" w:rsidRPr="003F0D68" w:rsidRDefault="00BD350A" w:rsidP="00BD350A">
      <w:pPr>
        <w:rPr>
          <w:rFonts w:ascii="Helvetica Neue Light" w:hAnsi="Helvetica Neue Light"/>
        </w:rPr>
      </w:pPr>
      <w:r w:rsidRPr="003F0D68">
        <w:rPr>
          <w:rFonts w:ascii="Helvetica Neue Light" w:hAnsi="Helvetica Neue Light"/>
        </w:rPr>
        <w:t xml:space="preserve">If you are still experiencing issues with the </w:t>
      </w:r>
      <w:proofErr w:type="spellStart"/>
      <w:r w:rsidRPr="003F0D68">
        <w:rPr>
          <w:rFonts w:ascii="Helvetica Neue Light" w:hAnsi="Helvetica Neue Light"/>
        </w:rPr>
        <w:t>iFrame</w:t>
      </w:r>
      <w:proofErr w:type="spellEnd"/>
      <w:r w:rsidRPr="003F0D68">
        <w:rPr>
          <w:rFonts w:ascii="Helvetica Neue Light" w:hAnsi="Helvetica Neue Light"/>
        </w:rPr>
        <w:t xml:space="preserve">, please contact your Jobvite </w:t>
      </w:r>
      <w:r w:rsidR="00757782">
        <w:rPr>
          <w:rFonts w:ascii="Helvetica Neue Light" w:hAnsi="Helvetica Neue Light"/>
        </w:rPr>
        <w:t>Implementation</w:t>
      </w:r>
      <w:r w:rsidRPr="003F0D68">
        <w:rPr>
          <w:rFonts w:ascii="Helvetica Neue Light" w:hAnsi="Helvetica Neue Light"/>
        </w:rPr>
        <w:t xml:space="preserve"> Manager.</w:t>
      </w:r>
    </w:p>
    <w:p w14:paraId="70CE1BB8" w14:textId="77777777" w:rsidR="00D02325" w:rsidRDefault="00D02325" w:rsidP="00D02325">
      <w:pPr>
        <w:rPr>
          <w:b/>
          <w:sz w:val="28"/>
          <w:szCs w:val="28"/>
        </w:rPr>
      </w:pPr>
    </w:p>
    <w:p w14:paraId="2E0A535D" w14:textId="77777777" w:rsidR="00D02325" w:rsidRDefault="00D02325" w:rsidP="00D02325">
      <w:pPr>
        <w:rPr>
          <w:b/>
          <w:sz w:val="28"/>
          <w:szCs w:val="28"/>
        </w:rPr>
      </w:pPr>
    </w:p>
    <w:p w14:paraId="5D2CD174" w14:textId="77777777" w:rsidR="00D02325" w:rsidRPr="002C7D95" w:rsidRDefault="00D02325" w:rsidP="00D02325">
      <w:pPr>
        <w:rPr>
          <w:b/>
          <w:bCs/>
          <w:sz w:val="28"/>
          <w:szCs w:val="28"/>
        </w:rPr>
      </w:pPr>
    </w:p>
    <w:p w14:paraId="31DC6C08" w14:textId="77777777" w:rsidR="003F0D68" w:rsidRDefault="003F0D68">
      <w:pPr>
        <w:spacing w:after="200" w:line="276" w:lineRule="auto"/>
        <w:rPr>
          <w:rFonts w:ascii="Helvetica Neue Light" w:eastAsiaTheme="majorEastAsia" w:hAnsi="Helvetica Neue Light" w:cstheme="majorBidi"/>
          <w:bCs/>
          <w:color w:val="4F81BD" w:themeColor="accent1"/>
          <w:sz w:val="36"/>
          <w:szCs w:val="36"/>
        </w:rPr>
      </w:pPr>
      <w:r>
        <w:br w:type="page"/>
      </w:r>
    </w:p>
    <w:p w14:paraId="29BA7993" w14:textId="77777777" w:rsidR="00C848A5" w:rsidRDefault="00C848A5" w:rsidP="004F1A76">
      <w:pPr>
        <w:pStyle w:val="Heading2"/>
        <w:rPr>
          <w:sz w:val="28"/>
        </w:rPr>
      </w:pPr>
    </w:p>
    <w:p w14:paraId="7D92EF18" w14:textId="74065449" w:rsidR="004F1A76" w:rsidRPr="00D85655" w:rsidRDefault="004F1A76" w:rsidP="004F1A76">
      <w:pPr>
        <w:pStyle w:val="Heading2"/>
        <w:rPr>
          <w:sz w:val="28"/>
        </w:rPr>
      </w:pPr>
      <w:r w:rsidRPr="00D85655">
        <w:rPr>
          <w:sz w:val="28"/>
        </w:rPr>
        <w:t>Jobvite Mobile Career Sites - Integration Information</w:t>
      </w:r>
    </w:p>
    <w:p w14:paraId="28FA4426" w14:textId="77777777" w:rsidR="003861D1" w:rsidRDefault="003861D1" w:rsidP="003861D1">
      <w:pPr>
        <w:rPr>
          <w:rFonts w:ascii="Helvetica Neue Light" w:hAnsi="Helvetica Neue Light"/>
        </w:rPr>
      </w:pPr>
      <w:r w:rsidRPr="0099197E">
        <w:rPr>
          <w:rFonts w:ascii="Helvetica Neue Light" w:hAnsi="Helvetica Neue Light"/>
        </w:rPr>
        <w:t xml:space="preserve">Jobvite Mobile Career Sites do not support </w:t>
      </w:r>
      <w:proofErr w:type="spellStart"/>
      <w:r w:rsidRPr="0099197E">
        <w:rPr>
          <w:rFonts w:ascii="Helvetica Neue Light" w:hAnsi="Helvetica Neue Light"/>
        </w:rPr>
        <w:t>iframes</w:t>
      </w:r>
      <w:proofErr w:type="spellEnd"/>
      <w:r w:rsidRPr="0099197E">
        <w:rPr>
          <w:rFonts w:ascii="Helvetica Neue Light" w:hAnsi="Helvetica Neue Light"/>
        </w:rPr>
        <w:t>.</w:t>
      </w:r>
    </w:p>
    <w:p w14:paraId="241524E5" w14:textId="77777777" w:rsidR="003861D1" w:rsidRDefault="003861D1" w:rsidP="003861D1">
      <w:pPr>
        <w:rPr>
          <w:rFonts w:ascii="Helvetica Neue Light" w:hAnsi="Helvetica Neue Light"/>
        </w:rPr>
      </w:pPr>
    </w:p>
    <w:p w14:paraId="5A353CC8" w14:textId="77777777" w:rsidR="003861D1" w:rsidRPr="0099197E" w:rsidRDefault="003861D1" w:rsidP="003861D1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On </w:t>
      </w:r>
      <w:r w:rsidRPr="0099197E">
        <w:rPr>
          <w:rFonts w:ascii="Helvetica Neue Light" w:hAnsi="Helvetica Neue Light"/>
        </w:rPr>
        <w:t xml:space="preserve">a mobile browser, anywhere you show job listings within an </w:t>
      </w:r>
      <w:proofErr w:type="spellStart"/>
      <w:r w:rsidRPr="0099197E">
        <w:rPr>
          <w:rFonts w:ascii="Helvetica Neue Light" w:hAnsi="Helvetica Neue Light"/>
        </w:rPr>
        <w:t>iframe</w:t>
      </w:r>
      <w:proofErr w:type="spellEnd"/>
      <w:r w:rsidRPr="0099197E">
        <w:rPr>
          <w:rFonts w:ascii="Helvetica Neue Light" w:hAnsi="Helvetica Neue Light"/>
        </w:rPr>
        <w:t xml:space="preserve"> will need to be replaced with a link to the mobile career site.</w:t>
      </w:r>
    </w:p>
    <w:p w14:paraId="4769AB75" w14:textId="77777777" w:rsidR="003861D1" w:rsidRPr="0099197E" w:rsidRDefault="003861D1" w:rsidP="003861D1">
      <w:pPr>
        <w:rPr>
          <w:rFonts w:ascii="Helvetica Neue Light" w:hAnsi="Helvetica Neue Light"/>
        </w:rPr>
      </w:pPr>
    </w:p>
    <w:p w14:paraId="5EF060CD" w14:textId="5A035BFE" w:rsidR="004F1A76" w:rsidRDefault="009608E9" w:rsidP="003861D1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Jobvite has created a mobile detection </w:t>
      </w:r>
      <w:proofErr w:type="spellStart"/>
      <w:r>
        <w:rPr>
          <w:rFonts w:ascii="Helvetica Neue Light" w:hAnsi="Helvetica Neue Light"/>
        </w:rPr>
        <w:t>javascript</w:t>
      </w:r>
      <w:proofErr w:type="spellEnd"/>
      <w:r>
        <w:rPr>
          <w:rFonts w:ascii="Helvetica Neue Light" w:hAnsi="Helvetica Neue Light"/>
        </w:rPr>
        <w:t xml:space="preserve"> that should </w:t>
      </w:r>
      <w:r w:rsidR="003861D1" w:rsidRPr="0099197E">
        <w:rPr>
          <w:rFonts w:ascii="Helvetica Neue Light" w:hAnsi="Helvetica Neue Light"/>
        </w:rPr>
        <w:t xml:space="preserve">be </w:t>
      </w:r>
      <w:r>
        <w:rPr>
          <w:rFonts w:ascii="Helvetica Neue Light" w:hAnsi="Helvetica Neue Light"/>
        </w:rPr>
        <w:t xml:space="preserve">called from </w:t>
      </w:r>
      <w:r w:rsidR="003861D1" w:rsidRPr="0099197E">
        <w:rPr>
          <w:rFonts w:ascii="Helvetica Neue Light" w:hAnsi="Helvetica Neue Light"/>
        </w:rPr>
        <w:t>your site.  This script will check the browser’s user-agent and assess if it is mobile or desktop.</w:t>
      </w:r>
      <w:ins w:id="1" w:author="Carlos Teran" w:date="2014-07-17T15:21:00Z">
        <w:r w:rsidR="003861D1" w:rsidRPr="0099197E">
          <w:rPr>
            <w:rFonts w:ascii="Helvetica Neue Light" w:hAnsi="Helvetica Neue Light"/>
          </w:rPr>
          <w:t xml:space="preserve"> </w:t>
        </w:r>
      </w:ins>
      <w:r w:rsidR="003861D1" w:rsidRPr="0099197E">
        <w:rPr>
          <w:rFonts w:ascii="Helvetica Neue Light" w:hAnsi="Helvetica Neue Light"/>
        </w:rPr>
        <w:t xml:space="preserve">If it is desktop, you can display the page </w:t>
      </w:r>
      <w:r w:rsidR="003861D1">
        <w:rPr>
          <w:rFonts w:ascii="Helvetica Neue Light" w:hAnsi="Helvetica Neue Light"/>
        </w:rPr>
        <w:t xml:space="preserve">with </w:t>
      </w:r>
      <w:proofErr w:type="spellStart"/>
      <w:r w:rsidR="003861D1">
        <w:rPr>
          <w:rFonts w:ascii="Helvetica Neue Light" w:hAnsi="Helvetica Neue Light"/>
        </w:rPr>
        <w:t>iframes</w:t>
      </w:r>
      <w:proofErr w:type="spellEnd"/>
      <w:r w:rsidR="003861D1" w:rsidRPr="0099197E">
        <w:rPr>
          <w:rFonts w:ascii="Helvetica Neue Light" w:hAnsi="Helvetica Neue Light"/>
        </w:rPr>
        <w:t xml:space="preserve">.  If it is mobile, </w:t>
      </w:r>
      <w:r w:rsidR="003861D1">
        <w:rPr>
          <w:rFonts w:ascii="Helvetica Neue Light" w:hAnsi="Helvetica Neue Light"/>
        </w:rPr>
        <w:t xml:space="preserve">you will not be able to show the </w:t>
      </w:r>
      <w:proofErr w:type="spellStart"/>
      <w:r w:rsidR="003861D1">
        <w:rPr>
          <w:rFonts w:ascii="Helvetica Neue Light" w:hAnsi="Helvetica Neue Light"/>
        </w:rPr>
        <w:t>iframes</w:t>
      </w:r>
      <w:proofErr w:type="spellEnd"/>
      <w:r w:rsidR="003861D1">
        <w:rPr>
          <w:rFonts w:ascii="Helvetica Neue Light" w:hAnsi="Helvetica Neue Light"/>
        </w:rPr>
        <w:t xml:space="preserve">.  Instead, </w:t>
      </w:r>
      <w:r w:rsidR="003861D1" w:rsidRPr="0099197E">
        <w:rPr>
          <w:rFonts w:ascii="Helvetica Neue Light" w:hAnsi="Helvetica Neue Light"/>
        </w:rPr>
        <w:t xml:space="preserve">you </w:t>
      </w:r>
      <w:r w:rsidR="003861D1">
        <w:rPr>
          <w:rFonts w:ascii="Helvetica Neue Light" w:hAnsi="Helvetica Neue Light"/>
        </w:rPr>
        <w:t xml:space="preserve">will need to redirect to the mobile career site </w:t>
      </w:r>
      <w:proofErr w:type="spellStart"/>
      <w:proofErr w:type="gramStart"/>
      <w:r w:rsidR="003861D1">
        <w:rPr>
          <w:rFonts w:ascii="Helvetica Neue Light" w:hAnsi="Helvetica Neue Light"/>
        </w:rPr>
        <w:t>url</w:t>
      </w:r>
      <w:proofErr w:type="spellEnd"/>
      <w:proofErr w:type="gramEnd"/>
      <w:r w:rsidR="003861D1">
        <w:rPr>
          <w:rFonts w:ascii="Helvetica Neue Light" w:hAnsi="Helvetica Neue Light"/>
        </w:rPr>
        <w:t>.</w:t>
      </w:r>
    </w:p>
    <w:p w14:paraId="41C1250F" w14:textId="77777777" w:rsidR="005C714B" w:rsidRDefault="005C714B" w:rsidP="003861D1">
      <w:pPr>
        <w:rPr>
          <w:rFonts w:ascii="Helvetica Neue Light" w:hAnsi="Helvetica Neue Light"/>
        </w:rPr>
      </w:pPr>
    </w:p>
    <w:p w14:paraId="3780231F" w14:textId="17A79901" w:rsidR="009608E9" w:rsidRDefault="009608E9" w:rsidP="009608E9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The </w:t>
      </w:r>
      <w:proofErr w:type="spellStart"/>
      <w:r>
        <w:rPr>
          <w:rFonts w:ascii="Helvetica Neue Light" w:hAnsi="Helvetica Neue Light"/>
        </w:rPr>
        <w:t>javascript</w:t>
      </w:r>
      <w:proofErr w:type="spellEnd"/>
      <w:r>
        <w:rPr>
          <w:rFonts w:ascii="Helvetica Neue Light" w:hAnsi="Helvetica Neue Light"/>
        </w:rPr>
        <w:t xml:space="preserve"> can be accessed here:</w:t>
      </w:r>
    </w:p>
    <w:p w14:paraId="51B9A7BF" w14:textId="275542D8" w:rsidR="009608E9" w:rsidRPr="00E52A69" w:rsidRDefault="00E52A69" w:rsidP="009608E9">
      <w:pPr>
        <w:rPr>
          <w:rFonts w:ascii="Courier" w:hAnsi="Courier"/>
          <w:color w:val="000000" w:themeColor="text1"/>
          <w:sz w:val="18"/>
          <w:szCs w:val="18"/>
        </w:rPr>
      </w:pPr>
      <w:r>
        <w:rPr>
          <w:rFonts w:ascii="Helvetica Neue Light" w:hAnsi="Helvetica Neue Light"/>
        </w:rPr>
        <w:t>http:</w:t>
      </w:r>
      <w:r w:rsidRPr="00E52A69">
        <w:rPr>
          <w:rFonts w:ascii="Helvetica Neue Light" w:hAnsi="Helvetica Neue Light"/>
        </w:rPr>
        <w:t>//de4uad2kq4hvk.cloudfront.net/__assets__/scripts/careersite/public/redirect.js</w:t>
      </w:r>
    </w:p>
    <w:p w14:paraId="2EEB8D5F" w14:textId="77777777" w:rsidR="006470F5" w:rsidRDefault="006470F5" w:rsidP="004F1A76">
      <w:pPr>
        <w:rPr>
          <w:rFonts w:ascii="Helvetica Neue Light" w:hAnsi="Helvetica Neue Light"/>
        </w:rPr>
      </w:pPr>
    </w:p>
    <w:p w14:paraId="3D6F7802" w14:textId="1E7E9867" w:rsidR="009608E9" w:rsidRDefault="009608E9" w:rsidP="004F1A76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Please ensure you are referencing it via </w:t>
      </w:r>
      <w:r w:rsidRPr="00E52A69">
        <w:rPr>
          <w:rFonts w:ascii="Helvetica Neue Light" w:hAnsi="Helvetica Neue Light"/>
        </w:rPr>
        <w:t>//de4uad2kq4hvk.cloudfront.net/__assets__/scripts/careersite/public/redirect.js</w:t>
      </w:r>
      <w:r>
        <w:rPr>
          <w:rFonts w:ascii="Helvetica Neue Light" w:hAnsi="Helvetica Neue Light"/>
        </w:rPr>
        <w:t xml:space="preserve"> so that it supports both https and http.</w:t>
      </w:r>
    </w:p>
    <w:p w14:paraId="09BFCF41" w14:textId="77777777" w:rsidR="009608E9" w:rsidRDefault="009608E9" w:rsidP="004F1A76">
      <w:pPr>
        <w:rPr>
          <w:rFonts w:ascii="Helvetica Neue Light" w:hAnsi="Helvetica Neue Light"/>
        </w:rPr>
      </w:pPr>
    </w:p>
    <w:p w14:paraId="261D28DC" w14:textId="78582B7A" w:rsidR="009608E9" w:rsidRDefault="009608E9" w:rsidP="004F1A76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To use the script to redirect the mobile visitor, you need to call this script with ‘</w:t>
      </w:r>
      <w:proofErr w:type="spellStart"/>
      <w:r>
        <w:rPr>
          <w:rFonts w:ascii="Helvetica Neue Light" w:hAnsi="Helvetica Neue Light"/>
        </w:rPr>
        <w:t>yourcareersite</w:t>
      </w:r>
      <w:proofErr w:type="spellEnd"/>
      <w:r>
        <w:rPr>
          <w:rFonts w:ascii="Helvetica Neue Light" w:hAnsi="Helvetica Neue Light"/>
        </w:rPr>
        <w:t>’ parameter that</w:t>
      </w:r>
      <w:r w:rsidR="00E52A69">
        <w:rPr>
          <w:rFonts w:ascii="Helvetica Neue Light" w:hAnsi="Helvetica Neue Light"/>
        </w:rPr>
        <w:t xml:space="preserve"> is your mobile career site </w:t>
      </w:r>
      <w:proofErr w:type="spellStart"/>
      <w:proofErr w:type="gramStart"/>
      <w:r w:rsidR="00E52A69">
        <w:rPr>
          <w:rFonts w:ascii="Helvetica Neue Light" w:hAnsi="Helvetica Neue Light"/>
        </w:rPr>
        <w:t>url</w:t>
      </w:r>
      <w:proofErr w:type="spellEnd"/>
      <w:proofErr w:type="gramEnd"/>
      <w:r w:rsidR="00E52A69">
        <w:rPr>
          <w:rFonts w:ascii="Helvetica Neue Light" w:hAnsi="Helvetica Neue Light"/>
        </w:rPr>
        <w:t xml:space="preserve">, </w:t>
      </w:r>
      <w:proofErr w:type="spellStart"/>
      <w:r w:rsidR="00E52A69">
        <w:rPr>
          <w:rFonts w:ascii="Helvetica Neue Light" w:hAnsi="Helvetica Neue Light"/>
        </w:rPr>
        <w:t>eg</w:t>
      </w:r>
      <w:proofErr w:type="spellEnd"/>
      <w:r w:rsidR="00E52A69">
        <w:rPr>
          <w:rFonts w:ascii="Helvetica Neue Light" w:hAnsi="Helvetica Neue Light"/>
        </w:rPr>
        <w:t xml:space="preserve">. </w:t>
      </w:r>
      <w:proofErr w:type="gramStart"/>
      <w:r w:rsidR="00E52A69">
        <w:rPr>
          <w:rFonts w:ascii="Helvetica Neue Light" w:hAnsi="Helvetica Neue Light"/>
        </w:rPr>
        <w:t>jobs.jobvite.com</w:t>
      </w:r>
      <w:proofErr w:type="gramEnd"/>
      <w:r w:rsidR="00E52A69">
        <w:rPr>
          <w:rFonts w:ascii="Helvetica Neue Light" w:hAnsi="Helvetica Neue Light"/>
        </w:rPr>
        <w:t>/</w:t>
      </w:r>
      <w:proofErr w:type="spellStart"/>
      <w:r w:rsidR="005C714B" w:rsidRPr="00BC486A">
        <w:rPr>
          <w:rFonts w:ascii="Helvetica Neue Light" w:hAnsi="Helvetica Neue Light"/>
          <w:highlight w:val="yellow"/>
        </w:rPr>
        <w:t>jobvite</w:t>
      </w:r>
      <w:proofErr w:type="spellEnd"/>
      <w:r w:rsidR="005C714B">
        <w:rPr>
          <w:rFonts w:ascii="Helvetica Neue Light" w:hAnsi="Helvetica Neue Light"/>
        </w:rPr>
        <w:t>.  Place this in the &lt;head&gt; section of the page, before any other scripts.</w:t>
      </w:r>
    </w:p>
    <w:p w14:paraId="3CA83712" w14:textId="77777777" w:rsidR="009608E9" w:rsidRDefault="009608E9" w:rsidP="009608E9">
      <w:pPr>
        <w:pStyle w:val="HTMLPreformatted"/>
        <w:rPr>
          <w:rFonts w:ascii="Helvetica Neue Light" w:hAnsi="Helvetica Neue Light"/>
        </w:rPr>
      </w:pPr>
    </w:p>
    <w:p w14:paraId="0F23CFDD" w14:textId="73DDF53B" w:rsidR="009608E9" w:rsidRDefault="009608E9" w:rsidP="009608E9">
      <w:pPr>
        <w:pStyle w:val="HTMLPreformatted"/>
        <w:rPr>
          <w:rFonts w:ascii="Courier" w:hAnsi="Courier" w:cs="Courier"/>
          <w:color w:val="000000"/>
        </w:rPr>
      </w:pPr>
      <w:r w:rsidRPr="009608E9">
        <w:rPr>
          <w:rFonts w:ascii="Courier" w:hAnsi="Courier" w:cs="Courier"/>
          <w:color w:val="000000"/>
        </w:rPr>
        <w:t>&lt;</w:t>
      </w:r>
      <w:proofErr w:type="gramStart"/>
      <w:r w:rsidRPr="009608E9">
        <w:rPr>
          <w:rFonts w:ascii="Courier" w:hAnsi="Courier" w:cs="Courier"/>
          <w:color w:val="000000"/>
        </w:rPr>
        <w:t>script</w:t>
      </w:r>
      <w:proofErr w:type="gramEnd"/>
      <w:r w:rsidRPr="009608E9">
        <w:rPr>
          <w:rFonts w:ascii="Courier" w:hAnsi="Courier" w:cs="Courier"/>
          <w:color w:val="000000"/>
        </w:rPr>
        <w:t xml:space="preserve">&gt;Jobvite = { </w:t>
      </w:r>
      <w:proofErr w:type="spellStart"/>
      <w:r w:rsidRPr="009608E9">
        <w:rPr>
          <w:rFonts w:ascii="Courier" w:hAnsi="Courier" w:cs="Courier"/>
          <w:color w:val="000000"/>
        </w:rPr>
        <w:t>careersite</w:t>
      </w:r>
      <w:proofErr w:type="spellEnd"/>
      <w:r w:rsidRPr="009608E9">
        <w:rPr>
          <w:rFonts w:ascii="Courier" w:hAnsi="Courier" w:cs="Courier"/>
          <w:color w:val="000000"/>
        </w:rPr>
        <w:t>: '</w:t>
      </w:r>
      <w:proofErr w:type="spellStart"/>
      <w:r w:rsidRPr="009608E9">
        <w:rPr>
          <w:rFonts w:ascii="Courier" w:hAnsi="Courier" w:cs="Courier"/>
          <w:highlight w:val="yellow"/>
        </w:rPr>
        <w:t>yourcareersite</w:t>
      </w:r>
      <w:proofErr w:type="spellEnd"/>
      <w:r w:rsidR="00E52A69">
        <w:rPr>
          <w:rFonts w:ascii="Courier" w:hAnsi="Courier" w:cs="Courier"/>
          <w:color w:val="000000"/>
        </w:rPr>
        <w:t>' };</w:t>
      </w:r>
      <w:r>
        <w:rPr>
          <w:rFonts w:ascii="Courier" w:hAnsi="Courier" w:cs="Courier"/>
          <w:color w:val="000000"/>
        </w:rPr>
        <w:t>&lt;/script&gt;</w:t>
      </w:r>
    </w:p>
    <w:p w14:paraId="03F1917A" w14:textId="77777777" w:rsidR="00E52A69" w:rsidRDefault="009608E9" w:rsidP="009608E9">
      <w:pPr>
        <w:pStyle w:val="HTMLPreformatted"/>
        <w:rPr>
          <w:rFonts w:ascii="Courier" w:hAnsi="Courier" w:cs="Courier"/>
          <w:color w:val="000000"/>
        </w:rPr>
      </w:pPr>
      <w:r w:rsidRPr="00E52A69">
        <w:rPr>
          <w:rFonts w:ascii="Courier" w:hAnsi="Courier" w:cs="Courier"/>
          <w:color w:val="000000"/>
        </w:rPr>
        <w:t>&lt;</w:t>
      </w:r>
      <w:proofErr w:type="gramStart"/>
      <w:r w:rsidRPr="00E52A69">
        <w:rPr>
          <w:rFonts w:ascii="Courier" w:hAnsi="Courier" w:cs="Courier"/>
          <w:color w:val="000000"/>
        </w:rPr>
        <w:t>script</w:t>
      </w:r>
      <w:proofErr w:type="gramEnd"/>
      <w:r w:rsidRPr="00E52A69">
        <w:rPr>
          <w:rFonts w:ascii="Courier" w:hAnsi="Courier" w:cs="Courier"/>
          <w:color w:val="000000"/>
        </w:rPr>
        <w:t xml:space="preserve"> src="</w:t>
      </w:r>
      <w:r w:rsidRPr="00E52A69">
        <w:rPr>
          <w:rFonts w:ascii="Courier" w:hAnsi="Courier"/>
        </w:rPr>
        <w:t>//de4uad2kq4hvk.cloudfront.net/__assets__/scripts/careersite/public/redirect.js</w:t>
      </w:r>
      <w:r w:rsidRPr="00E52A69">
        <w:rPr>
          <w:rFonts w:ascii="Courier" w:hAnsi="Courier" w:cs="Courier"/>
          <w:color w:val="000000"/>
        </w:rPr>
        <w:t>"&gt;</w:t>
      </w:r>
    </w:p>
    <w:p w14:paraId="586820BC" w14:textId="6566B289" w:rsidR="009608E9" w:rsidRPr="00E52A69" w:rsidRDefault="009608E9" w:rsidP="009608E9">
      <w:pPr>
        <w:pStyle w:val="HTMLPreformatted"/>
        <w:rPr>
          <w:rFonts w:ascii="Courier" w:hAnsi="Courier" w:cs="Courier"/>
          <w:color w:val="000000"/>
        </w:rPr>
      </w:pPr>
      <w:r w:rsidRPr="00E52A69">
        <w:rPr>
          <w:rFonts w:ascii="Courier" w:hAnsi="Courier" w:cs="Courier"/>
          <w:color w:val="000000"/>
        </w:rPr>
        <w:t>&lt;/script&gt;</w:t>
      </w:r>
    </w:p>
    <w:p w14:paraId="6498C8DE" w14:textId="77777777" w:rsidR="00E52A69" w:rsidRDefault="00E52A69" w:rsidP="009608E9">
      <w:pPr>
        <w:rPr>
          <w:rFonts w:ascii="Helvetica Neue Light" w:hAnsi="Helvetica Neue Light"/>
        </w:rPr>
      </w:pPr>
    </w:p>
    <w:p w14:paraId="016FAB32" w14:textId="30483F73" w:rsidR="00E52A69" w:rsidRDefault="00E52A69" w:rsidP="009608E9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 xml:space="preserve">To use the script to simply check if the visitor is a mobile device, call the script in this manner to return a </w:t>
      </w:r>
      <w:proofErr w:type="spellStart"/>
      <w:proofErr w:type="gramStart"/>
      <w:r>
        <w:rPr>
          <w:rFonts w:ascii="Helvetica Neue Light" w:hAnsi="Helvetica Neue Light"/>
        </w:rPr>
        <w:t>boolean</w:t>
      </w:r>
      <w:proofErr w:type="spellEnd"/>
      <w:proofErr w:type="gramEnd"/>
      <w:r>
        <w:rPr>
          <w:rFonts w:ascii="Helvetica Neue Light" w:hAnsi="Helvetica Neue Light"/>
        </w:rPr>
        <w:t xml:space="preserve"> value that indicates if it is mobile </w:t>
      </w:r>
    </w:p>
    <w:p w14:paraId="576358CE" w14:textId="77777777" w:rsidR="00E52A69" w:rsidRDefault="00E52A69" w:rsidP="00E52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00"/>
          <w:sz w:val="20"/>
          <w:szCs w:val="20"/>
        </w:rPr>
      </w:pPr>
      <w:r w:rsidRPr="00E52A69">
        <w:rPr>
          <w:rFonts w:ascii="Courier" w:hAnsi="Courier" w:cs="Courier"/>
          <w:color w:val="000000"/>
          <w:sz w:val="20"/>
          <w:szCs w:val="20"/>
        </w:rPr>
        <w:br/>
        <w:t>&lt;</w:t>
      </w:r>
      <w:proofErr w:type="gramStart"/>
      <w:r w:rsidRPr="00E52A69">
        <w:rPr>
          <w:rFonts w:ascii="Courier" w:hAnsi="Courier" w:cs="Courier"/>
          <w:color w:val="000000"/>
          <w:sz w:val="20"/>
          <w:szCs w:val="20"/>
        </w:rPr>
        <w:t>script</w:t>
      </w:r>
      <w:proofErr w:type="gramEnd"/>
      <w:r w:rsidRPr="00E52A69">
        <w:rPr>
          <w:rFonts w:ascii="Courier" w:hAnsi="Courier" w:cs="Courier"/>
          <w:color w:val="000000"/>
          <w:sz w:val="20"/>
          <w:szCs w:val="20"/>
        </w:rPr>
        <w:t>&gt;Jobv</w:t>
      </w:r>
      <w:r>
        <w:rPr>
          <w:rFonts w:ascii="Courier" w:hAnsi="Courier" w:cs="Courier"/>
          <w:color w:val="000000"/>
          <w:sz w:val="20"/>
          <w:szCs w:val="20"/>
        </w:rPr>
        <w:t xml:space="preserve">ite = { </w:t>
      </w:r>
      <w:proofErr w:type="spellStart"/>
      <w:r>
        <w:rPr>
          <w:rFonts w:ascii="Courier" w:hAnsi="Courier" w:cs="Courier"/>
          <w:color w:val="000000"/>
          <w:sz w:val="20"/>
          <w:szCs w:val="20"/>
        </w:rPr>
        <w:t>careersite</w:t>
      </w:r>
      <w:proofErr w:type="spellEnd"/>
      <w:r>
        <w:rPr>
          <w:rFonts w:ascii="Courier" w:hAnsi="Courier" w:cs="Courier"/>
          <w:color w:val="000000"/>
          <w:sz w:val="20"/>
          <w:szCs w:val="20"/>
        </w:rPr>
        <w:t>: false };</w:t>
      </w:r>
      <w:r w:rsidRPr="00E52A69">
        <w:rPr>
          <w:rFonts w:ascii="Courier" w:hAnsi="Courier" w:cs="Courier"/>
          <w:color w:val="000000"/>
          <w:sz w:val="20"/>
          <w:szCs w:val="20"/>
        </w:rPr>
        <w:t>&lt;/script&gt;</w:t>
      </w:r>
    </w:p>
    <w:p w14:paraId="4F3DB91D" w14:textId="4AC46028" w:rsidR="00E52A69" w:rsidRDefault="00E52A69" w:rsidP="00E52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00"/>
          <w:sz w:val="20"/>
          <w:szCs w:val="20"/>
        </w:rPr>
      </w:pPr>
      <w:r w:rsidRPr="00E52A69">
        <w:rPr>
          <w:rFonts w:ascii="Courier" w:hAnsi="Courier" w:cs="Courier"/>
          <w:color w:val="000000"/>
          <w:sz w:val="20"/>
          <w:szCs w:val="20"/>
        </w:rPr>
        <w:t>&lt;</w:t>
      </w:r>
      <w:proofErr w:type="gramStart"/>
      <w:r w:rsidRPr="00E52A69">
        <w:rPr>
          <w:rFonts w:ascii="Courier" w:hAnsi="Courier" w:cs="Courier"/>
          <w:color w:val="000000"/>
          <w:sz w:val="20"/>
          <w:szCs w:val="20"/>
        </w:rPr>
        <w:t>script</w:t>
      </w:r>
      <w:proofErr w:type="gramEnd"/>
      <w:r w:rsidRPr="00E52A69">
        <w:rPr>
          <w:rFonts w:ascii="Courier" w:hAnsi="Courier" w:cs="Courier"/>
          <w:color w:val="000000"/>
          <w:sz w:val="20"/>
          <w:szCs w:val="20"/>
        </w:rPr>
        <w:t xml:space="preserve"> src="</w:t>
      </w:r>
      <w:r w:rsidRPr="00E52A69">
        <w:rPr>
          <w:rFonts w:ascii="Courier" w:hAnsi="Courier"/>
        </w:rPr>
        <w:t>//de4uad2kq4hvk.cloudfront.net/__assets__/scripts/careersite/public/redirect.js</w:t>
      </w:r>
      <w:r w:rsidRPr="00E52A69">
        <w:rPr>
          <w:rFonts w:ascii="Courier" w:hAnsi="Courier" w:cs="Courier"/>
          <w:color w:val="000000"/>
          <w:sz w:val="20"/>
          <w:szCs w:val="20"/>
        </w:rPr>
        <w:t xml:space="preserve"> "&gt;&lt;/script&gt;</w:t>
      </w:r>
    </w:p>
    <w:p w14:paraId="1CC712BC" w14:textId="0C8C638E" w:rsidR="00E52A69" w:rsidRPr="00E52A69" w:rsidRDefault="00E52A69" w:rsidP="00E52A6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" w:hAnsi="Courier" w:cs="Courier"/>
          <w:color w:val="000000"/>
          <w:sz w:val="20"/>
          <w:szCs w:val="20"/>
        </w:rPr>
      </w:pPr>
      <w:r w:rsidRPr="00E52A69">
        <w:rPr>
          <w:rFonts w:ascii="Courier" w:hAnsi="Courier" w:cs="Courier"/>
          <w:color w:val="000000"/>
          <w:sz w:val="20"/>
          <w:szCs w:val="20"/>
        </w:rPr>
        <w:t>&lt;</w:t>
      </w:r>
      <w:proofErr w:type="gramStart"/>
      <w:r w:rsidRPr="00E52A69">
        <w:rPr>
          <w:rFonts w:ascii="Courier" w:hAnsi="Courier" w:cs="Courier"/>
          <w:color w:val="000000"/>
          <w:sz w:val="20"/>
          <w:szCs w:val="20"/>
        </w:rPr>
        <w:t>script</w:t>
      </w:r>
      <w:proofErr w:type="gramEnd"/>
      <w:r w:rsidRPr="00E52A69">
        <w:rPr>
          <w:rFonts w:ascii="Courier" w:hAnsi="Courier" w:cs="Courier"/>
          <w:color w:val="000000"/>
          <w:sz w:val="20"/>
          <w:szCs w:val="20"/>
        </w:rPr>
        <w:t>&gt;</w:t>
      </w:r>
      <w:proofErr w:type="spellStart"/>
      <w:r w:rsidRPr="00E52A69">
        <w:rPr>
          <w:rFonts w:ascii="Courier" w:hAnsi="Courier" w:cs="Courier"/>
          <w:color w:val="000000"/>
          <w:sz w:val="20"/>
          <w:szCs w:val="20"/>
        </w:rPr>
        <w:t>var</w:t>
      </w:r>
      <w:proofErr w:type="spellEnd"/>
      <w:r w:rsidRPr="00E52A69">
        <w:rPr>
          <w:rFonts w:ascii="Courier" w:hAnsi="Courier" w:cs="Courier"/>
          <w:color w:val="000000"/>
          <w:sz w:val="20"/>
          <w:szCs w:val="20"/>
        </w:rPr>
        <w:t xml:space="preserve"> </w:t>
      </w:r>
      <w:proofErr w:type="spellStart"/>
      <w:r w:rsidRPr="00E52A69">
        <w:rPr>
          <w:rFonts w:ascii="Courier" w:hAnsi="Courier" w:cs="Courier"/>
          <w:color w:val="000000"/>
          <w:sz w:val="20"/>
          <w:szCs w:val="20"/>
        </w:rPr>
        <w:t>isMobile</w:t>
      </w:r>
      <w:proofErr w:type="spellEnd"/>
      <w:r w:rsidRPr="00E52A69">
        <w:rPr>
          <w:rFonts w:ascii="Courier" w:hAnsi="Courier" w:cs="Courier"/>
          <w:color w:val="000000"/>
          <w:sz w:val="20"/>
          <w:szCs w:val="20"/>
        </w:rPr>
        <w:t xml:space="preserve"> = </w:t>
      </w:r>
      <w:proofErr w:type="spellStart"/>
      <w:r w:rsidRPr="00E52A69">
        <w:rPr>
          <w:rFonts w:ascii="Courier" w:hAnsi="Courier" w:cs="Courier"/>
          <w:color w:val="000000"/>
          <w:sz w:val="20"/>
          <w:szCs w:val="20"/>
        </w:rPr>
        <w:t>Jobvite.detect</w:t>
      </w:r>
      <w:r>
        <w:rPr>
          <w:rFonts w:ascii="Courier" w:hAnsi="Courier" w:cs="Courier"/>
          <w:color w:val="000000"/>
          <w:sz w:val="20"/>
          <w:szCs w:val="20"/>
        </w:rPr>
        <w:t>Mobile</w:t>
      </w:r>
      <w:proofErr w:type="spellEnd"/>
      <w:r>
        <w:rPr>
          <w:rFonts w:ascii="Courier" w:hAnsi="Courier" w:cs="Courier"/>
          <w:color w:val="000000"/>
          <w:sz w:val="20"/>
          <w:szCs w:val="20"/>
        </w:rPr>
        <w:t>(</w:t>
      </w:r>
      <w:proofErr w:type="spellStart"/>
      <w:r>
        <w:rPr>
          <w:rFonts w:ascii="Courier" w:hAnsi="Courier" w:cs="Courier"/>
          <w:color w:val="000000"/>
          <w:sz w:val="20"/>
          <w:szCs w:val="20"/>
        </w:rPr>
        <w:t>navigator.userAgent</w:t>
      </w:r>
      <w:proofErr w:type="spellEnd"/>
      <w:r>
        <w:rPr>
          <w:rFonts w:ascii="Courier" w:hAnsi="Courier" w:cs="Courier"/>
          <w:color w:val="000000"/>
          <w:sz w:val="20"/>
          <w:szCs w:val="20"/>
        </w:rPr>
        <w:t>);</w:t>
      </w:r>
      <w:r w:rsidRPr="00E52A69">
        <w:rPr>
          <w:rFonts w:ascii="Courier" w:hAnsi="Courier" w:cs="Courier"/>
          <w:color w:val="000000"/>
          <w:sz w:val="20"/>
          <w:szCs w:val="20"/>
        </w:rPr>
        <w:t>&lt;/script&gt;</w:t>
      </w:r>
    </w:p>
    <w:p w14:paraId="17A7B583" w14:textId="77777777" w:rsidR="00E52A69" w:rsidRDefault="00E52A69" w:rsidP="009608E9">
      <w:pPr>
        <w:rPr>
          <w:rFonts w:ascii="Helvetica Neue Light" w:hAnsi="Helvetica Neue Light"/>
        </w:rPr>
      </w:pPr>
    </w:p>
    <w:p w14:paraId="19FDDC6A" w14:textId="77777777" w:rsidR="00E52A69" w:rsidRDefault="00E52A69" w:rsidP="009608E9">
      <w:pPr>
        <w:rPr>
          <w:rFonts w:ascii="Helvetica Neue Light" w:hAnsi="Helvetica Neue Light"/>
        </w:rPr>
      </w:pPr>
    </w:p>
    <w:p w14:paraId="3AFD8BF3" w14:textId="77777777" w:rsidR="00E52A69" w:rsidRDefault="00E52A69" w:rsidP="009608E9">
      <w:pPr>
        <w:rPr>
          <w:rFonts w:ascii="Helvetica Neue Light" w:hAnsi="Helvetica Neue Light"/>
        </w:rPr>
      </w:pPr>
    </w:p>
    <w:p w14:paraId="509722B7" w14:textId="77777777" w:rsidR="006470F5" w:rsidRPr="0099197E" w:rsidRDefault="006470F5" w:rsidP="006470F5">
      <w:pPr>
        <w:rPr>
          <w:rFonts w:ascii="Helvetica Neue Light" w:hAnsi="Helvetica Neue Light"/>
        </w:rPr>
      </w:pPr>
      <w:r w:rsidRPr="0099197E">
        <w:rPr>
          <w:rFonts w:ascii="Helvetica Neue Light" w:hAnsi="Helvetica Neue Light"/>
        </w:rPr>
        <w:t xml:space="preserve">Here’s an example from the </w:t>
      </w:r>
      <w:proofErr w:type="spellStart"/>
      <w:r w:rsidRPr="0099197E">
        <w:rPr>
          <w:rFonts w:ascii="Helvetica Neue Light" w:hAnsi="Helvetica Neue Light"/>
        </w:rPr>
        <w:t>GoDaddy</w:t>
      </w:r>
      <w:proofErr w:type="spellEnd"/>
      <w:r w:rsidRPr="0099197E">
        <w:rPr>
          <w:rFonts w:ascii="Helvetica Neue Light" w:hAnsi="Helvetica Neue Light"/>
        </w:rPr>
        <w:t xml:space="preserve"> career site</w:t>
      </w:r>
      <w:r>
        <w:rPr>
          <w:rFonts w:ascii="Helvetica Neue Light" w:hAnsi="Helvetica Neue Light"/>
        </w:rPr>
        <w:t xml:space="preserve"> (</w:t>
      </w:r>
      <w:hyperlink r:id="rId18" w:history="1">
        <w:r w:rsidRPr="001B67C8">
          <w:rPr>
            <w:rStyle w:val="Hyperlink"/>
            <w:rFonts w:ascii="Helvetica Neue Light" w:hAnsi="Helvetica Neue Light"/>
          </w:rPr>
          <w:t>http://www.godaddy.com/careers/overview</w:t>
        </w:r>
      </w:hyperlink>
      <w:r>
        <w:rPr>
          <w:rFonts w:ascii="Helvetica Neue Light" w:hAnsi="Helvetica Neue Light"/>
        </w:rPr>
        <w:t>)</w:t>
      </w:r>
      <w:r w:rsidRPr="0099197E">
        <w:rPr>
          <w:rFonts w:ascii="Helvetica Neue Light" w:hAnsi="Helvetica Neue Light"/>
        </w:rPr>
        <w:t>.  They have a “See Job Openings“ button as well as an “Open Opportunities” link on the upper right (see figure 1a).</w:t>
      </w:r>
    </w:p>
    <w:p w14:paraId="1556602A" w14:textId="77777777" w:rsidR="004F1A76" w:rsidRPr="0099197E" w:rsidRDefault="004F1A76" w:rsidP="004F1A76">
      <w:pPr>
        <w:rPr>
          <w:rFonts w:ascii="Helvetica Neue Light" w:hAnsi="Helvetica Neue Light"/>
        </w:rPr>
      </w:pPr>
    </w:p>
    <w:p w14:paraId="2DB3F4EA" w14:textId="77777777" w:rsidR="004F1A76" w:rsidRPr="0099197E" w:rsidRDefault="004F1A76" w:rsidP="004F1A76">
      <w:pPr>
        <w:keepNext/>
        <w:jc w:val="center"/>
        <w:rPr>
          <w:rFonts w:ascii="Helvetica Neue Light" w:hAnsi="Helvetica Neue Light"/>
        </w:rPr>
      </w:pPr>
      <w:r w:rsidRPr="0099197E">
        <w:rPr>
          <w:rFonts w:ascii="Helvetica Neue Light" w:hAnsi="Helvetica Neue Light"/>
          <w:noProof/>
        </w:rPr>
        <w:lastRenderedPageBreak/>
        <w:drawing>
          <wp:inline distT="0" distB="0" distL="0" distR="0" wp14:anchorId="0362F7DF" wp14:editId="06CBDF56">
            <wp:extent cx="4457700" cy="3457297"/>
            <wp:effectExtent l="25400" t="25400" r="88900" b="990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odaddy desktop 1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457297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C77DB0" w14:textId="77777777" w:rsidR="004F1A76" w:rsidRPr="0099197E" w:rsidRDefault="004F1A76" w:rsidP="004F1A76">
      <w:pPr>
        <w:pStyle w:val="Caption"/>
        <w:jc w:val="center"/>
        <w:rPr>
          <w:rFonts w:ascii="Helvetica Neue Light" w:hAnsi="Helvetica Neue Light"/>
          <w:b w:val="0"/>
          <w:sz w:val="22"/>
          <w:szCs w:val="22"/>
        </w:rPr>
      </w:pPr>
      <w:r w:rsidRPr="0099197E">
        <w:rPr>
          <w:rFonts w:ascii="Helvetica Neue Light" w:hAnsi="Helvetica Neue Light"/>
          <w:b w:val="0"/>
          <w:sz w:val="22"/>
          <w:szCs w:val="22"/>
        </w:rPr>
        <w:t xml:space="preserve">Figure </w:t>
      </w:r>
      <w:r w:rsidRPr="0099197E">
        <w:rPr>
          <w:rFonts w:ascii="Helvetica Neue Light" w:hAnsi="Helvetica Neue Light"/>
          <w:b w:val="0"/>
          <w:sz w:val="22"/>
          <w:szCs w:val="22"/>
        </w:rPr>
        <w:fldChar w:fldCharType="begin"/>
      </w:r>
      <w:r w:rsidRPr="0099197E">
        <w:rPr>
          <w:rFonts w:ascii="Helvetica Neue Light" w:hAnsi="Helvetica Neue Light"/>
          <w:b w:val="0"/>
          <w:sz w:val="22"/>
          <w:szCs w:val="22"/>
        </w:rPr>
        <w:instrText xml:space="preserve"> SEQ Figure \* ARABIC </w:instrText>
      </w:r>
      <w:r w:rsidRPr="0099197E">
        <w:rPr>
          <w:rFonts w:ascii="Helvetica Neue Light" w:hAnsi="Helvetica Neue Light"/>
          <w:b w:val="0"/>
          <w:sz w:val="22"/>
          <w:szCs w:val="22"/>
        </w:rPr>
        <w:fldChar w:fldCharType="separate"/>
      </w:r>
      <w:r>
        <w:rPr>
          <w:rFonts w:ascii="Helvetica Neue Light" w:hAnsi="Helvetica Neue Light"/>
          <w:b w:val="0"/>
          <w:noProof/>
          <w:sz w:val="22"/>
          <w:szCs w:val="22"/>
        </w:rPr>
        <w:t>1</w:t>
      </w:r>
      <w:r w:rsidRPr="0099197E">
        <w:rPr>
          <w:rFonts w:ascii="Helvetica Neue Light" w:hAnsi="Helvetica Neue Light"/>
          <w:b w:val="0"/>
          <w:noProof/>
          <w:sz w:val="22"/>
          <w:szCs w:val="22"/>
        </w:rPr>
        <w:fldChar w:fldCharType="end"/>
      </w:r>
      <w:r w:rsidRPr="0099197E">
        <w:rPr>
          <w:rFonts w:ascii="Helvetica Neue Light" w:hAnsi="Helvetica Neue Light"/>
          <w:b w:val="0"/>
          <w:sz w:val="22"/>
          <w:szCs w:val="22"/>
        </w:rPr>
        <w:t>a: Career site with ‘See Job Openings” button and ‘Open Opportunities’ link.</w:t>
      </w:r>
    </w:p>
    <w:p w14:paraId="4ACD51DB" w14:textId="77777777" w:rsidR="006470F5" w:rsidRDefault="006470F5" w:rsidP="006470F5">
      <w:pPr>
        <w:rPr>
          <w:rFonts w:ascii="Helvetica Neue Light" w:hAnsi="Helvetica Neue Light"/>
        </w:rPr>
      </w:pPr>
    </w:p>
    <w:p w14:paraId="18E29387" w14:textId="77777777" w:rsidR="006470F5" w:rsidRPr="0099197E" w:rsidRDefault="006470F5" w:rsidP="006470F5">
      <w:pPr>
        <w:rPr>
          <w:rFonts w:ascii="Helvetica Neue Light" w:hAnsi="Helvetica Neue Light"/>
        </w:rPr>
      </w:pPr>
      <w:r w:rsidRPr="0099197E">
        <w:rPr>
          <w:rFonts w:ascii="Helvetica Neue Light" w:hAnsi="Helvetica Neue Light"/>
        </w:rPr>
        <w:t xml:space="preserve">Both of those </w:t>
      </w:r>
      <w:r>
        <w:rPr>
          <w:rFonts w:ascii="Helvetica Neue Light" w:hAnsi="Helvetica Neue Light"/>
        </w:rPr>
        <w:t>point</w:t>
      </w:r>
      <w:r w:rsidRPr="0099197E">
        <w:rPr>
          <w:rFonts w:ascii="Helvetica Neue Light" w:hAnsi="Helvetica Neue Light"/>
        </w:rPr>
        <w:t xml:space="preserve"> to </w:t>
      </w:r>
      <w:hyperlink r:id="rId20" w:history="1">
        <w:r w:rsidRPr="002051CF">
          <w:rPr>
            <w:rStyle w:val="Hyperlink"/>
            <w:rFonts w:ascii="Helvetica Neue Light" w:hAnsi="Helvetica Neue Light"/>
          </w:rPr>
          <w:t>http://www.godaddy.com/careers/opportunities</w:t>
        </w:r>
      </w:hyperlink>
      <w:r>
        <w:rPr>
          <w:rFonts w:ascii="Helvetica Neue Light" w:hAnsi="Helvetica Neue Light"/>
        </w:rPr>
        <w:t xml:space="preserve">.  </w:t>
      </w:r>
      <w:proofErr w:type="spellStart"/>
      <w:r w:rsidRPr="0099197E">
        <w:rPr>
          <w:rFonts w:ascii="Helvetica Neue Light" w:hAnsi="Helvetica Neue Light"/>
        </w:rPr>
        <w:t>GoDaddy</w:t>
      </w:r>
      <w:proofErr w:type="spellEnd"/>
      <w:r w:rsidRPr="0099197E">
        <w:rPr>
          <w:rFonts w:ascii="Helvetica Neue Light" w:hAnsi="Helvetica Neue Light"/>
        </w:rPr>
        <w:t xml:space="preserve"> has </w:t>
      </w:r>
      <w:r>
        <w:rPr>
          <w:rFonts w:ascii="Helvetica Neue Light" w:hAnsi="Helvetica Neue Light"/>
        </w:rPr>
        <w:t xml:space="preserve">placed </w:t>
      </w:r>
      <w:r w:rsidRPr="0099197E">
        <w:rPr>
          <w:rFonts w:ascii="Helvetica Neue Light" w:hAnsi="Helvetica Neue Light"/>
        </w:rPr>
        <w:t xml:space="preserve">the mobile detection </w:t>
      </w:r>
      <w:proofErr w:type="spellStart"/>
      <w:r w:rsidRPr="0099197E">
        <w:rPr>
          <w:rFonts w:ascii="Helvetica Neue Light" w:hAnsi="Helvetica Neue Light"/>
        </w:rPr>
        <w:t>javascript</w:t>
      </w:r>
      <w:proofErr w:type="spellEnd"/>
      <w:r w:rsidRPr="0099197E">
        <w:rPr>
          <w:rFonts w:ascii="Helvetica Neue Light" w:hAnsi="Helvetica Neue Light"/>
        </w:rPr>
        <w:t xml:space="preserve"> </w:t>
      </w:r>
      <w:r>
        <w:rPr>
          <w:rFonts w:ascii="Helvetica Neue Light" w:hAnsi="Helvetica Neue Light"/>
        </w:rPr>
        <w:t xml:space="preserve">script on </w:t>
      </w:r>
      <w:hyperlink r:id="rId21" w:history="1">
        <w:r w:rsidRPr="002051CF">
          <w:rPr>
            <w:rStyle w:val="Hyperlink"/>
            <w:rFonts w:ascii="Helvetica Neue Light" w:hAnsi="Helvetica Neue Light"/>
          </w:rPr>
          <w:t>http://www.godaddy.com/careers/opportunities</w:t>
        </w:r>
      </w:hyperlink>
      <w:r>
        <w:rPr>
          <w:rFonts w:ascii="Helvetica Neue Light" w:hAnsi="Helvetica Neue Light"/>
        </w:rPr>
        <w:t xml:space="preserve"> </w:t>
      </w:r>
      <w:r w:rsidRPr="0099197E">
        <w:rPr>
          <w:rFonts w:ascii="Helvetica Neue Light" w:hAnsi="Helvetica Neue Light"/>
        </w:rPr>
        <w:t>to automatically red</w:t>
      </w:r>
      <w:r>
        <w:rPr>
          <w:rFonts w:ascii="Helvetica Neue Light" w:hAnsi="Helvetica Neue Light"/>
        </w:rPr>
        <w:t>irect to the mobile career site if a mobile browser has been detected.</w:t>
      </w:r>
    </w:p>
    <w:p w14:paraId="47425EBC" w14:textId="77777777" w:rsidR="006470F5" w:rsidRDefault="006470F5" w:rsidP="006470F5">
      <w:pPr>
        <w:rPr>
          <w:rFonts w:ascii="Helvetica Neue Light" w:hAnsi="Helvetica Neue Light"/>
        </w:rPr>
      </w:pPr>
    </w:p>
    <w:p w14:paraId="58393114" w14:textId="77777777" w:rsidR="006470F5" w:rsidRPr="0099197E" w:rsidRDefault="006470F5" w:rsidP="006470F5">
      <w:pPr>
        <w:rPr>
          <w:rFonts w:ascii="Helvetica Neue Light" w:hAnsi="Helvetica Neue Light"/>
        </w:rPr>
      </w:pPr>
      <w:r>
        <w:rPr>
          <w:rFonts w:ascii="Helvetica Neue Light" w:hAnsi="Helvetica Neue Light"/>
        </w:rPr>
        <w:t>The end result is that from a desktop</w:t>
      </w:r>
      <w:r w:rsidRPr="0099197E">
        <w:rPr>
          <w:rFonts w:ascii="Helvetica Neue Light" w:hAnsi="Helvetica Neue Light"/>
        </w:rPr>
        <w:t xml:space="preserve"> </w:t>
      </w:r>
      <w:r>
        <w:rPr>
          <w:rFonts w:ascii="Helvetica Neue Light" w:hAnsi="Helvetica Neue Light"/>
        </w:rPr>
        <w:t xml:space="preserve">the </w:t>
      </w:r>
      <w:r w:rsidRPr="0099197E">
        <w:rPr>
          <w:rFonts w:ascii="Helvetica Neue Light" w:hAnsi="Helvetica Neue Light"/>
        </w:rPr>
        <w:t xml:space="preserve">links ends up </w:t>
      </w:r>
      <w:r>
        <w:rPr>
          <w:rFonts w:ascii="Helvetica Neue Light" w:hAnsi="Helvetica Neue Light"/>
        </w:rPr>
        <w:t xml:space="preserve">displaying </w:t>
      </w:r>
      <w:r w:rsidRPr="0099197E">
        <w:rPr>
          <w:rFonts w:ascii="Helvetica Neue Light" w:hAnsi="Helvetica Neue Light"/>
        </w:rPr>
        <w:t xml:space="preserve">a page which uses an </w:t>
      </w:r>
      <w:proofErr w:type="spellStart"/>
      <w:r w:rsidRPr="0099197E">
        <w:rPr>
          <w:rFonts w:ascii="Helvetica Neue Light" w:hAnsi="Helvetica Neue Light"/>
        </w:rPr>
        <w:t>iframe</w:t>
      </w:r>
      <w:proofErr w:type="spellEnd"/>
      <w:r w:rsidRPr="0099197E">
        <w:rPr>
          <w:rFonts w:ascii="Helvetica Neue Light" w:hAnsi="Helvetica Neue Light"/>
        </w:rPr>
        <w:t xml:space="preserve"> to display their job listings from Jobvite (figure 1b)</w:t>
      </w:r>
      <w:r>
        <w:rPr>
          <w:rFonts w:ascii="Helvetica Neue Light" w:hAnsi="Helvetica Neue Light"/>
        </w:rPr>
        <w:t>,</w:t>
      </w:r>
      <w:r w:rsidRPr="0099197E">
        <w:rPr>
          <w:rFonts w:ascii="Helvetica Neue Light" w:hAnsi="Helvetica Neue Light"/>
        </w:rPr>
        <w:t xml:space="preserve"> while on a mobile device those links </w:t>
      </w:r>
      <w:r>
        <w:rPr>
          <w:rFonts w:ascii="Helvetica Neue Light" w:hAnsi="Helvetica Neue Light"/>
        </w:rPr>
        <w:t>redirect</w:t>
      </w:r>
      <w:r w:rsidRPr="0099197E">
        <w:rPr>
          <w:rFonts w:ascii="Helvetica Neue Light" w:hAnsi="Helvetica Neue Light"/>
        </w:rPr>
        <w:t xml:space="preserve"> to the mobile career site (figure 1c):</w:t>
      </w:r>
    </w:p>
    <w:p w14:paraId="251CC3DA" w14:textId="77777777" w:rsidR="006470F5" w:rsidRPr="0099197E" w:rsidRDefault="006470F5" w:rsidP="006470F5">
      <w:pPr>
        <w:rPr>
          <w:rFonts w:ascii="Helvetica Neue Light" w:hAnsi="Helvetica Neue Light"/>
        </w:rPr>
      </w:pPr>
    </w:p>
    <w:p w14:paraId="4E46AF46" w14:textId="77777777" w:rsidR="004F1A76" w:rsidRPr="0099197E" w:rsidRDefault="004F1A76" w:rsidP="004F1A76">
      <w:pPr>
        <w:rPr>
          <w:rFonts w:ascii="Helvetica Neue Light" w:hAnsi="Helvetica Neue Light"/>
        </w:rPr>
      </w:pPr>
    </w:p>
    <w:p w14:paraId="08BEFF41" w14:textId="77777777" w:rsidR="004F1A76" w:rsidRPr="0099197E" w:rsidRDefault="004F1A76" w:rsidP="004F1A76">
      <w:pPr>
        <w:keepNext/>
        <w:ind w:left="-450"/>
        <w:rPr>
          <w:rFonts w:ascii="Helvetica Neue Light" w:hAnsi="Helvetica Neue Light"/>
        </w:rPr>
      </w:pPr>
      <w:r w:rsidRPr="0099197E">
        <w:rPr>
          <w:rFonts w:ascii="Helvetica Neue Light" w:hAnsi="Helvetica Neue Light"/>
          <w:noProof/>
        </w:rPr>
        <w:drawing>
          <wp:inline distT="0" distB="0" distL="0" distR="0" wp14:anchorId="564397FE" wp14:editId="7A2ADC7D">
            <wp:extent cx="4457700" cy="3287554"/>
            <wp:effectExtent l="25400" t="25400" r="88900" b="908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odaddy desktop 2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7700" cy="3287554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99197E">
        <w:rPr>
          <w:rFonts w:ascii="Helvetica Neue Light" w:hAnsi="Helvetica Neue Light"/>
        </w:rPr>
        <w:t xml:space="preserve">        </w:t>
      </w:r>
      <w:r w:rsidRPr="0099197E">
        <w:rPr>
          <w:rFonts w:ascii="Helvetica Neue Light" w:hAnsi="Helvetica Neue Light"/>
          <w:noProof/>
        </w:rPr>
        <w:drawing>
          <wp:inline distT="0" distB="0" distL="0" distR="0" wp14:anchorId="595992DB" wp14:editId="62D37C31">
            <wp:extent cx="2060995" cy="3671147"/>
            <wp:effectExtent l="25400" t="25400" r="98425" b="11366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daddy mobile 3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502" cy="3672050"/>
                    </a:xfrm>
                    <a:prstGeom prst="rect">
                      <a:avLst/>
                    </a:prstGeom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530687" w14:textId="77777777" w:rsidR="004F1A76" w:rsidRPr="0099197E" w:rsidRDefault="004F1A76" w:rsidP="004F1A76">
      <w:pPr>
        <w:pStyle w:val="Caption"/>
        <w:ind w:firstLine="720"/>
        <w:rPr>
          <w:rFonts w:ascii="Helvetica Neue Light" w:hAnsi="Helvetica Neue Light"/>
          <w:b w:val="0"/>
          <w:sz w:val="22"/>
          <w:szCs w:val="22"/>
        </w:rPr>
      </w:pPr>
      <w:r w:rsidRPr="0099197E">
        <w:rPr>
          <w:rFonts w:ascii="Helvetica Neue Light" w:hAnsi="Helvetica Neue Light"/>
          <w:b w:val="0"/>
          <w:sz w:val="22"/>
          <w:szCs w:val="22"/>
        </w:rPr>
        <w:t xml:space="preserve">Figure 1b: desktop site shows job listings in an </w:t>
      </w:r>
      <w:proofErr w:type="spellStart"/>
      <w:r w:rsidRPr="0099197E">
        <w:rPr>
          <w:rFonts w:ascii="Helvetica Neue Light" w:hAnsi="Helvetica Neue Light"/>
          <w:b w:val="0"/>
          <w:sz w:val="22"/>
          <w:szCs w:val="22"/>
        </w:rPr>
        <w:t>iframe</w:t>
      </w:r>
      <w:proofErr w:type="spellEnd"/>
      <w:r w:rsidRPr="0099197E">
        <w:rPr>
          <w:rFonts w:ascii="Helvetica Neue Light" w:hAnsi="Helvetica Neue Light"/>
          <w:b w:val="0"/>
          <w:sz w:val="22"/>
          <w:szCs w:val="22"/>
        </w:rPr>
        <w:t>.</w:t>
      </w:r>
      <w:r w:rsidRPr="0099197E">
        <w:rPr>
          <w:rFonts w:ascii="Helvetica Neue Light" w:hAnsi="Helvetica Neue Light"/>
          <w:b w:val="0"/>
          <w:sz w:val="22"/>
          <w:szCs w:val="22"/>
        </w:rPr>
        <w:tab/>
      </w:r>
      <w:r w:rsidRPr="0099197E">
        <w:rPr>
          <w:rFonts w:ascii="Helvetica Neue Light" w:hAnsi="Helvetica Neue Light"/>
          <w:b w:val="0"/>
          <w:sz w:val="22"/>
          <w:szCs w:val="22"/>
        </w:rPr>
        <w:tab/>
      </w:r>
      <w:r w:rsidRPr="0099197E">
        <w:rPr>
          <w:rFonts w:ascii="Helvetica Neue Light" w:hAnsi="Helvetica Neue Light"/>
          <w:b w:val="0"/>
          <w:sz w:val="22"/>
          <w:szCs w:val="22"/>
        </w:rPr>
        <w:tab/>
        <w:t>Figure 1b: mobile career site job listings.</w:t>
      </w:r>
    </w:p>
    <w:sectPr w:rsidR="004F1A76" w:rsidRPr="0099197E" w:rsidSect="002A225C">
      <w:pgSz w:w="12240" w:h="15840"/>
      <w:pgMar w:top="288" w:right="720" w:bottom="288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A00002FF" w:usb1="5000205B" w:usb2="00000002" w:usb3="00000000" w:csb0="00000007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6348B"/>
    <w:multiLevelType w:val="hybridMultilevel"/>
    <w:tmpl w:val="B66CFD9C"/>
    <w:lvl w:ilvl="0" w:tplc="F91C4F22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164B3D"/>
    <w:multiLevelType w:val="hybridMultilevel"/>
    <w:tmpl w:val="4D680F24"/>
    <w:lvl w:ilvl="0" w:tplc="45CE71E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A0759AB"/>
    <w:multiLevelType w:val="hybridMultilevel"/>
    <w:tmpl w:val="C016A262"/>
    <w:lvl w:ilvl="0" w:tplc="F91C4F22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180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1D14132"/>
    <w:multiLevelType w:val="hybridMultilevel"/>
    <w:tmpl w:val="AA9CA34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4233053"/>
    <w:multiLevelType w:val="hybridMultilevel"/>
    <w:tmpl w:val="72D85CA8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1380856"/>
    <w:multiLevelType w:val="hybridMultilevel"/>
    <w:tmpl w:val="F0904B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2B546A"/>
    <w:multiLevelType w:val="hybridMultilevel"/>
    <w:tmpl w:val="DA44DD6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2BC67415"/>
    <w:multiLevelType w:val="hybridMultilevel"/>
    <w:tmpl w:val="5D30751A"/>
    <w:lvl w:ilvl="0" w:tplc="F91C4F2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BF45EFC"/>
    <w:multiLevelType w:val="hybridMultilevel"/>
    <w:tmpl w:val="82D0FA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D8C1EBD"/>
    <w:multiLevelType w:val="hybridMultilevel"/>
    <w:tmpl w:val="B66CFD9C"/>
    <w:lvl w:ilvl="0" w:tplc="F91C4F22">
      <w:start w:val="1"/>
      <w:numFmt w:val="decimal"/>
      <w:lvlText w:val="%1.)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52F01A86"/>
    <w:multiLevelType w:val="hybridMultilevel"/>
    <w:tmpl w:val="705A87D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2760AE8"/>
    <w:multiLevelType w:val="hybridMultilevel"/>
    <w:tmpl w:val="63D8AA0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7C5C1A4C"/>
    <w:multiLevelType w:val="hybridMultilevel"/>
    <w:tmpl w:val="B66CFD9C"/>
    <w:lvl w:ilvl="0" w:tplc="F91C4F22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4"/>
  </w:num>
  <w:num w:numId="5">
    <w:abstractNumId w:val="7"/>
  </w:num>
  <w:num w:numId="6">
    <w:abstractNumId w:val="12"/>
  </w:num>
  <w:num w:numId="7">
    <w:abstractNumId w:val="9"/>
  </w:num>
  <w:num w:numId="8">
    <w:abstractNumId w:val="0"/>
  </w:num>
  <w:num w:numId="9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"/>
  </w:num>
  <w:num w:numId="16">
    <w:abstractNumId w:val="5"/>
  </w:num>
  <w:num w:numId="17">
    <w:abstractNumId w:val="8"/>
  </w:num>
  <w:num w:numId="18">
    <w:abstractNumId w:val="10"/>
  </w:num>
  <w:num w:numId="19">
    <w:abstractNumId w:val="1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4F76"/>
    <w:rsid w:val="0004461B"/>
    <w:rsid w:val="00046A96"/>
    <w:rsid w:val="0006358F"/>
    <w:rsid w:val="000C0E03"/>
    <w:rsid w:val="00112C8E"/>
    <w:rsid w:val="00125611"/>
    <w:rsid w:val="00130F01"/>
    <w:rsid w:val="00181E82"/>
    <w:rsid w:val="00185962"/>
    <w:rsid w:val="001A081A"/>
    <w:rsid w:val="001A557F"/>
    <w:rsid w:val="001C4197"/>
    <w:rsid w:val="001E74D2"/>
    <w:rsid w:val="001F2AAC"/>
    <w:rsid w:val="0020300A"/>
    <w:rsid w:val="0023141A"/>
    <w:rsid w:val="002324AD"/>
    <w:rsid w:val="002673A6"/>
    <w:rsid w:val="00277A2B"/>
    <w:rsid w:val="002A225C"/>
    <w:rsid w:val="002C0E54"/>
    <w:rsid w:val="002C7D95"/>
    <w:rsid w:val="002E19AB"/>
    <w:rsid w:val="003077EA"/>
    <w:rsid w:val="00326E35"/>
    <w:rsid w:val="0033677B"/>
    <w:rsid w:val="003861D1"/>
    <w:rsid w:val="0039383D"/>
    <w:rsid w:val="003E2873"/>
    <w:rsid w:val="003F0D68"/>
    <w:rsid w:val="004833BB"/>
    <w:rsid w:val="004C14CD"/>
    <w:rsid w:val="004D39C9"/>
    <w:rsid w:val="004F1A76"/>
    <w:rsid w:val="00501554"/>
    <w:rsid w:val="00507586"/>
    <w:rsid w:val="005225A5"/>
    <w:rsid w:val="005472EC"/>
    <w:rsid w:val="00584ADA"/>
    <w:rsid w:val="005C714B"/>
    <w:rsid w:val="005C7A34"/>
    <w:rsid w:val="0060193A"/>
    <w:rsid w:val="006470F5"/>
    <w:rsid w:val="0065405C"/>
    <w:rsid w:val="00655A96"/>
    <w:rsid w:val="007244B0"/>
    <w:rsid w:val="00757782"/>
    <w:rsid w:val="00771797"/>
    <w:rsid w:val="007A4C3C"/>
    <w:rsid w:val="007A70A2"/>
    <w:rsid w:val="007E0548"/>
    <w:rsid w:val="007F76B1"/>
    <w:rsid w:val="00800C59"/>
    <w:rsid w:val="00805B35"/>
    <w:rsid w:val="00864F76"/>
    <w:rsid w:val="00945C35"/>
    <w:rsid w:val="009608E9"/>
    <w:rsid w:val="00A10FC3"/>
    <w:rsid w:val="00A13CBC"/>
    <w:rsid w:val="00AA7719"/>
    <w:rsid w:val="00AB197E"/>
    <w:rsid w:val="00AF2DC3"/>
    <w:rsid w:val="00B0109F"/>
    <w:rsid w:val="00B36768"/>
    <w:rsid w:val="00BC486A"/>
    <w:rsid w:val="00BD350A"/>
    <w:rsid w:val="00BD4539"/>
    <w:rsid w:val="00C56758"/>
    <w:rsid w:val="00C848A5"/>
    <w:rsid w:val="00CF24AE"/>
    <w:rsid w:val="00D02325"/>
    <w:rsid w:val="00D173FF"/>
    <w:rsid w:val="00D40814"/>
    <w:rsid w:val="00D41AB3"/>
    <w:rsid w:val="00D664BB"/>
    <w:rsid w:val="00D85655"/>
    <w:rsid w:val="00DC1504"/>
    <w:rsid w:val="00DF3883"/>
    <w:rsid w:val="00DF5BB7"/>
    <w:rsid w:val="00E20F27"/>
    <w:rsid w:val="00E23D5F"/>
    <w:rsid w:val="00E3493C"/>
    <w:rsid w:val="00E446F1"/>
    <w:rsid w:val="00E52A69"/>
    <w:rsid w:val="00E625B0"/>
    <w:rsid w:val="00E66934"/>
    <w:rsid w:val="00ED6818"/>
    <w:rsid w:val="00F131C5"/>
    <w:rsid w:val="00F251D2"/>
    <w:rsid w:val="00FD19EE"/>
    <w:rsid w:val="00FD6ABB"/>
    <w:rsid w:val="00FE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>
      <o:colormenu v:ext="edit" fillcolor="none [671]" shadowcolor="none"/>
    </o:shapedefaults>
    <o:shapelayout v:ext="edit">
      <o:idmap v:ext="edit" data="1"/>
    </o:shapelayout>
  </w:shapeDefaults>
  <w:decimalSymbol w:val="."/>
  <w:listSeparator w:val=","/>
  <w14:docId w14:val="3BE89A6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F76"/>
    <w:pPr>
      <w:spacing w:after="0" w:line="240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1A76"/>
    <w:pPr>
      <w:keepNext/>
      <w:keepLines/>
      <w:spacing w:before="200" w:after="200" w:line="276" w:lineRule="auto"/>
      <w:outlineLvl w:val="1"/>
    </w:pPr>
    <w:rPr>
      <w:rFonts w:ascii="Helvetica Neue Light" w:eastAsiaTheme="majorEastAsia" w:hAnsi="Helvetica Neue Light" w:cstheme="majorBidi"/>
      <w:bCs/>
      <w:color w:val="4F81BD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08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4F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4F7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4F76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419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4197"/>
    <w:rPr>
      <w:rFonts w:ascii="Consolas" w:hAnsi="Consola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E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2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4F1A76"/>
    <w:rPr>
      <w:rFonts w:ascii="Helvetica Neue Light" w:eastAsiaTheme="majorEastAsia" w:hAnsi="Helvetica Neue Light" w:cstheme="majorBidi"/>
      <w:bCs/>
      <w:color w:val="4F81BD" w:themeColor="accent1"/>
      <w:sz w:val="36"/>
      <w:szCs w:val="36"/>
    </w:rPr>
  </w:style>
  <w:style w:type="paragraph" w:styleId="Caption">
    <w:name w:val="caption"/>
    <w:basedOn w:val="Normal"/>
    <w:next w:val="Normal"/>
    <w:uiPriority w:val="35"/>
    <w:unhideWhenUsed/>
    <w:qFormat/>
    <w:rsid w:val="004F1A76"/>
    <w:pPr>
      <w:spacing w:after="200"/>
    </w:pPr>
    <w:rPr>
      <w:rFonts w:eastAsiaTheme="minorEastAsia"/>
      <w:b/>
      <w:bCs/>
      <w:color w:val="4F81BD" w:themeColor="accent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608E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4F76"/>
    <w:pPr>
      <w:spacing w:after="0" w:line="240" w:lineRule="auto"/>
    </w:p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F1A76"/>
    <w:pPr>
      <w:keepNext/>
      <w:keepLines/>
      <w:spacing w:before="200" w:after="200" w:line="276" w:lineRule="auto"/>
      <w:outlineLvl w:val="1"/>
    </w:pPr>
    <w:rPr>
      <w:rFonts w:ascii="Helvetica Neue Light" w:eastAsiaTheme="majorEastAsia" w:hAnsi="Helvetica Neue Light" w:cstheme="majorBidi"/>
      <w:bCs/>
      <w:color w:val="4F81BD" w:themeColor="accent1"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608E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864F76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864F7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64F76"/>
    <w:rPr>
      <w:color w:val="800080" w:themeColor="followedHyperlink"/>
      <w:u w:val="single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C4197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C4197"/>
    <w:rPr>
      <w:rFonts w:ascii="Consolas" w:hAnsi="Consolas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6E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6E35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3E28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rsid w:val="004F1A76"/>
    <w:rPr>
      <w:rFonts w:ascii="Helvetica Neue Light" w:eastAsiaTheme="majorEastAsia" w:hAnsi="Helvetica Neue Light" w:cstheme="majorBidi"/>
      <w:bCs/>
      <w:color w:val="4F81BD" w:themeColor="accent1"/>
      <w:sz w:val="36"/>
      <w:szCs w:val="36"/>
    </w:rPr>
  </w:style>
  <w:style w:type="paragraph" w:styleId="Caption">
    <w:name w:val="caption"/>
    <w:basedOn w:val="Normal"/>
    <w:next w:val="Normal"/>
    <w:uiPriority w:val="35"/>
    <w:unhideWhenUsed/>
    <w:qFormat/>
    <w:rsid w:val="004F1A76"/>
    <w:pPr>
      <w:spacing w:after="200"/>
    </w:pPr>
    <w:rPr>
      <w:rFonts w:eastAsiaTheme="minorEastAsia"/>
      <w:b/>
      <w:bCs/>
      <w:color w:val="4F81BD" w:themeColor="accent1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9608E9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78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2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57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25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5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9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://www.jobvite.com/careers" TargetMode="External"/><Relationship Id="rId20" Type="http://schemas.openxmlformats.org/officeDocument/2006/relationships/hyperlink" Target="http://www.godaddy.com/careers/opportunities" TargetMode="External"/><Relationship Id="rId21" Type="http://schemas.openxmlformats.org/officeDocument/2006/relationships/hyperlink" Target="http://www.godaddy.com/careers/opportunities" TargetMode="External"/><Relationship Id="rId22" Type="http://schemas.openxmlformats.org/officeDocument/2006/relationships/image" Target="media/image2.png"/><Relationship Id="rId23" Type="http://schemas.openxmlformats.org/officeDocument/2006/relationships/image" Target="media/image3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hyperlink" Target="http://careers.jobvite.com/" TargetMode="External"/><Relationship Id="rId11" Type="http://schemas.openxmlformats.org/officeDocument/2006/relationships/hyperlink" Target="http://fileassets.com/jobvite/" TargetMode="External"/><Relationship Id="rId12" Type="http://schemas.openxmlformats.org/officeDocument/2006/relationships/hyperlink" Target="http://www.jobvite.com/careers" TargetMode="External"/><Relationship Id="rId13" Type="http://schemas.openxmlformats.org/officeDocument/2006/relationships/hyperlink" Target="http://jobvite.com/careers" TargetMode="External"/><Relationship Id="rId14" Type="http://schemas.openxmlformats.org/officeDocument/2006/relationships/hyperlink" Target="https://www.jobvite.com/careers" TargetMode="External"/><Relationship Id="rId15" Type="http://schemas.openxmlformats.org/officeDocument/2006/relationships/hyperlink" Target="http://www.jobvite.com/careers" TargetMode="External"/><Relationship Id="rId16" Type="http://schemas.openxmlformats.org/officeDocument/2006/relationships/hyperlink" Target="http://www.jobvite.com/careers" TargetMode="External"/><Relationship Id="rId17" Type="http://schemas.openxmlformats.org/officeDocument/2006/relationships/hyperlink" Target="http://www.jobvite.com/careers" TargetMode="External"/><Relationship Id="rId18" Type="http://schemas.openxmlformats.org/officeDocument/2006/relationships/hyperlink" Target="http://www.godaddy.com/careers/overview" TargetMode="External"/><Relationship Id="rId19" Type="http://schemas.openxmlformats.org/officeDocument/2006/relationships/image" Target="media/image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hyperlink" Target="http://careers.jobvite.com/careersites/CareerSite-iFrame-Instructions.docx" TargetMode="External"/><Relationship Id="rId8" Type="http://schemas.openxmlformats.org/officeDocument/2006/relationships/hyperlink" Target="http://careers.jobvite.com/FrameResize.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C2517A-CC3D-934F-AD93-F1FD2277ED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1255</Words>
  <Characters>7156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Administratr</dc:creator>
  <cp:keywords/>
  <dc:description/>
  <cp:lastModifiedBy>Mai Nakamura</cp:lastModifiedBy>
  <cp:revision>9</cp:revision>
  <dcterms:created xsi:type="dcterms:W3CDTF">2014-08-13T23:15:00Z</dcterms:created>
  <dcterms:modified xsi:type="dcterms:W3CDTF">2015-03-02T18:31:00Z</dcterms:modified>
</cp:coreProperties>
</file>